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Pr="00135D57" w:rsidRDefault="00B46FAE" w:rsidP="00B46FAE">
      <w:pPr>
        <w:jc w:val="right"/>
        <w:rPr>
          <w:rFonts w:ascii="Calibri" w:hAnsi="Calibri" w:cs="Calibri"/>
          <w:b/>
          <w:sz w:val="32"/>
          <w:szCs w:val="32"/>
        </w:rPr>
      </w:pPr>
      <w:r w:rsidRPr="00135D57">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cstate="print"/>
                    <a:stretch>
                      <a:fillRect/>
                    </a:stretch>
                  </pic:blipFill>
                  <pic:spPr>
                    <a:xfrm>
                      <a:off x="0" y="0"/>
                      <a:ext cx="1943100" cy="866775"/>
                    </a:xfrm>
                    <a:prstGeom prst="rect">
                      <a:avLst/>
                    </a:prstGeom>
                    <a:ln w="12700" cap="flat">
                      <a:noFill/>
                      <a:miter lim="400000"/>
                    </a:ln>
                    <a:effectLst/>
                  </pic:spPr>
                </pic:pic>
              </a:graphicData>
            </a:graphic>
          </wp:anchor>
        </w:drawing>
      </w:r>
      <w:r w:rsidRPr="00135D57">
        <w:rPr>
          <w:rFonts w:ascii="Calibri" w:hAnsi="Calibri" w:cs="Calibri"/>
          <w:b/>
          <w:noProof/>
          <w:sz w:val="32"/>
          <w:szCs w:val="32"/>
          <w:lang w:eastAsia="en-GB"/>
        </w:rPr>
        <w:drawing>
          <wp:inline distT="0" distB="0" distL="0" distR="0">
            <wp:extent cx="971550" cy="971550"/>
            <wp:effectExtent l="19050" t="0" r="0" b="0"/>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7" cstate="print"/>
                    <a:stretch>
                      <a:fillRect/>
                    </a:stretch>
                  </pic:blipFill>
                  <pic:spPr>
                    <a:xfrm>
                      <a:off x="0" y="0"/>
                      <a:ext cx="971858" cy="971858"/>
                    </a:xfrm>
                    <a:prstGeom prst="rect">
                      <a:avLst/>
                    </a:prstGeom>
                  </pic:spPr>
                </pic:pic>
              </a:graphicData>
            </a:graphic>
          </wp:inline>
        </w:drawing>
      </w:r>
    </w:p>
    <w:p w:rsidR="005D5E39" w:rsidRPr="00135D57" w:rsidRDefault="00B46FAE" w:rsidP="005D5E39">
      <w:pPr>
        <w:pStyle w:val="Body"/>
        <w:jc w:val="center"/>
        <w:rPr>
          <w:b/>
          <w:bCs/>
          <w:sz w:val="32"/>
          <w:szCs w:val="32"/>
        </w:rPr>
      </w:pPr>
      <w:r w:rsidRPr="00135D57">
        <w:rPr>
          <w:b/>
          <w:bCs/>
          <w:sz w:val="32"/>
          <w:szCs w:val="32"/>
        </w:rPr>
        <w:t xml:space="preserve">Ascension Church, </w:t>
      </w:r>
      <w:r w:rsidR="005D5E39" w:rsidRPr="00135D57">
        <w:rPr>
          <w:b/>
          <w:bCs/>
          <w:sz w:val="32"/>
          <w:szCs w:val="32"/>
        </w:rPr>
        <w:t xml:space="preserve">Haywards Heath </w:t>
      </w:r>
    </w:p>
    <w:p w:rsidR="005D5E39" w:rsidRPr="00135D57" w:rsidRDefault="005D5E39" w:rsidP="005D5E39">
      <w:pPr>
        <w:pStyle w:val="Body"/>
        <w:jc w:val="center"/>
        <w:rPr>
          <w:sz w:val="22"/>
          <w:szCs w:val="22"/>
        </w:rPr>
      </w:pPr>
      <w:r w:rsidRPr="00135D57">
        <w:rPr>
          <w:sz w:val="22"/>
          <w:szCs w:val="22"/>
        </w:rPr>
        <w:t>Freely you have received, freely give. Matt 10:8</w:t>
      </w:r>
    </w:p>
    <w:p w:rsidR="005D5E39" w:rsidRPr="00135D57" w:rsidRDefault="005D5E39" w:rsidP="005D5E39">
      <w:pPr>
        <w:spacing w:after="0"/>
        <w:jc w:val="center"/>
        <w:rPr>
          <w:rFonts w:ascii="Calibri" w:hAnsi="Calibri" w:cs="Calibri"/>
          <w:b/>
          <w:sz w:val="32"/>
          <w:szCs w:val="32"/>
        </w:rPr>
      </w:pPr>
    </w:p>
    <w:p w:rsidR="00135D57" w:rsidRPr="00135D57" w:rsidRDefault="006D7CAE" w:rsidP="005D5E39">
      <w:pPr>
        <w:spacing w:after="0"/>
        <w:jc w:val="center"/>
        <w:rPr>
          <w:rFonts w:ascii="Calibri" w:hAnsi="Calibri" w:cs="Calibri"/>
          <w:b/>
          <w:sz w:val="32"/>
          <w:szCs w:val="32"/>
        </w:rPr>
      </w:pPr>
      <w:r w:rsidRPr="006D7CAE">
        <w:rPr>
          <w:rFonts w:ascii="Calibri" w:hAnsi="Calibri" w:cs="Calibri"/>
          <w:b/>
          <w:sz w:val="32"/>
          <w:szCs w:val="32"/>
        </w:rPr>
        <w:t xml:space="preserve">Anti </w:t>
      </w:r>
      <w:ins w:id="0" w:author="David Cole" w:date="2026-06-09T12:39:00Z">
        <w:r w:rsidR="009506AF">
          <w:rPr>
            <w:rFonts w:ascii="Calibri" w:hAnsi="Calibri" w:cs="Calibri"/>
            <w:b/>
            <w:sz w:val="32"/>
            <w:szCs w:val="32"/>
          </w:rPr>
          <w:t>H</w:t>
        </w:r>
      </w:ins>
      <w:del w:id="1" w:author="David Cole" w:date="2026-06-09T12:39:00Z">
        <w:r w:rsidRPr="006D7CAE" w:rsidDel="009506AF">
          <w:rPr>
            <w:rFonts w:ascii="Calibri" w:hAnsi="Calibri" w:cs="Calibri"/>
            <w:b/>
            <w:sz w:val="32"/>
            <w:szCs w:val="32"/>
          </w:rPr>
          <w:delText>h</w:delText>
        </w:r>
      </w:del>
      <w:r w:rsidRPr="006D7CAE">
        <w:rPr>
          <w:rFonts w:ascii="Calibri" w:hAnsi="Calibri" w:cs="Calibri"/>
          <w:b/>
          <w:sz w:val="32"/>
          <w:szCs w:val="32"/>
        </w:rPr>
        <w:t xml:space="preserve">arassment &amp; Bullying Policy for </w:t>
      </w:r>
      <w:ins w:id="2" w:author="David Cole" w:date="2026-06-09T12:39:00Z">
        <w:r w:rsidR="009506AF">
          <w:rPr>
            <w:rFonts w:ascii="Calibri" w:hAnsi="Calibri" w:cs="Calibri"/>
            <w:b/>
            <w:sz w:val="32"/>
            <w:szCs w:val="32"/>
          </w:rPr>
          <w:t>A</w:t>
        </w:r>
      </w:ins>
      <w:del w:id="3" w:author="David Cole" w:date="2026-06-09T12:39:00Z">
        <w:r w:rsidRPr="006D7CAE" w:rsidDel="009506AF">
          <w:rPr>
            <w:rFonts w:ascii="Calibri" w:hAnsi="Calibri" w:cs="Calibri"/>
            <w:b/>
            <w:sz w:val="32"/>
            <w:szCs w:val="32"/>
          </w:rPr>
          <w:delText>a</w:delText>
        </w:r>
      </w:del>
      <w:r w:rsidRPr="006D7CAE">
        <w:rPr>
          <w:rFonts w:ascii="Calibri" w:hAnsi="Calibri" w:cs="Calibri"/>
          <w:b/>
          <w:sz w:val="32"/>
          <w:szCs w:val="32"/>
        </w:rPr>
        <w:t>dults</w:t>
      </w:r>
    </w:p>
    <w:p w:rsidR="00135D57" w:rsidRPr="00135D57" w:rsidRDefault="00135D57" w:rsidP="005D5E39">
      <w:pPr>
        <w:spacing w:after="0"/>
        <w:jc w:val="center"/>
        <w:rPr>
          <w:rFonts w:ascii="Calibri" w:hAnsi="Calibri" w:cs="Calibri"/>
          <w:b/>
          <w:sz w:val="32"/>
          <w:szCs w:val="32"/>
        </w:rPr>
      </w:pPr>
    </w:p>
    <w:p w:rsidR="0027664F" w:rsidRPr="007D2E24" w:rsidRDefault="0027664F" w:rsidP="0027664F">
      <w:pPr>
        <w:pStyle w:val="Heading2"/>
        <w:rPr>
          <w:rFonts w:asciiTheme="minorHAnsi" w:eastAsia="Times New Roman" w:hAnsiTheme="minorHAnsi" w:cstheme="minorHAnsi"/>
          <w:b/>
          <w:color w:val="auto"/>
          <w:sz w:val="24"/>
          <w:szCs w:val="24"/>
        </w:rPr>
      </w:pPr>
      <w:r w:rsidRPr="007D2E24">
        <w:rPr>
          <w:rFonts w:asciiTheme="minorHAnsi" w:eastAsia="Times New Roman" w:hAnsiTheme="minorHAnsi" w:cstheme="minorHAnsi"/>
          <w:b/>
          <w:color w:val="auto"/>
          <w:sz w:val="24"/>
          <w:szCs w:val="24"/>
        </w:rPr>
        <w:t>Policy</w:t>
      </w:r>
    </w:p>
    <w:p w:rsidR="0027664F" w:rsidRPr="007D2E24" w:rsidDel="0027664F" w:rsidRDefault="0027664F" w:rsidP="0027664F">
      <w:pPr>
        <w:jc w:val="both"/>
        <w:rPr>
          <w:del w:id="4" w:author="David Cole" w:date="2026-06-08T17:17:00Z"/>
          <w:rFonts w:eastAsia="Times New Roman" w:cstheme="minorHAnsi"/>
        </w:rPr>
      </w:pPr>
      <w:r w:rsidRPr="007D2E24">
        <w:rPr>
          <w:rFonts w:eastAsia="Times New Roman" w:cstheme="minorHAnsi"/>
        </w:rPr>
        <w:t>Our aim is to provide a</w:t>
      </w:r>
      <w:ins w:id="5" w:author="David Cole" w:date="2026-06-08T17:17:00Z">
        <w:r>
          <w:rPr>
            <w:rFonts w:eastAsia="Times New Roman" w:cstheme="minorHAnsi"/>
          </w:rPr>
          <w:t>n</w:t>
        </w:r>
      </w:ins>
      <w:r w:rsidRPr="007D2E24">
        <w:rPr>
          <w:rFonts w:eastAsia="Times New Roman" w:cstheme="minorHAnsi"/>
        </w:rPr>
        <w:t xml:space="preserve"> </w:t>
      </w:r>
      <w:del w:id="6" w:author="David Cole" w:date="2026-06-08T17:17:00Z">
        <w:r w:rsidRPr="007D2E24" w:rsidDel="0027664F">
          <w:rPr>
            <w:rFonts w:eastAsia="Times New Roman" w:cstheme="minorHAnsi"/>
          </w:rPr>
          <w:delText xml:space="preserve">working </w:delText>
        </w:r>
      </w:del>
      <w:r w:rsidRPr="007D2E24">
        <w:rPr>
          <w:rFonts w:eastAsia="Times New Roman" w:cstheme="minorHAnsi"/>
        </w:rPr>
        <w:t xml:space="preserve">environment that respects the rights of each </w:t>
      </w:r>
      <w:del w:id="7" w:author="David Cole" w:date="2026-06-08T18:02:00Z">
        <w:r w:rsidRPr="007D2E24" w:rsidDel="00757F2E">
          <w:rPr>
            <w:rFonts w:eastAsia="Times New Roman" w:cstheme="minorHAnsi"/>
          </w:rPr>
          <w:delText xml:space="preserve">employee and </w:delText>
        </w:r>
      </w:del>
      <w:ins w:id="8" w:author="David Cole" w:date="2026-06-08T18:02:00Z">
        <w:r w:rsidR="00757F2E">
          <w:rPr>
            <w:rFonts w:eastAsia="Times New Roman" w:cstheme="minorHAnsi"/>
          </w:rPr>
          <w:t>individual</w:t>
        </w:r>
      </w:ins>
      <w:ins w:id="9" w:author="David Cole" w:date="2026-06-08T17:16:00Z">
        <w:r>
          <w:rPr>
            <w:rFonts w:eastAsia="Times New Roman" w:cstheme="minorHAnsi"/>
          </w:rPr>
          <w:t xml:space="preserve">, </w:t>
        </w:r>
      </w:ins>
      <w:r w:rsidRPr="007D2E24">
        <w:rPr>
          <w:rFonts w:eastAsia="Times New Roman" w:cstheme="minorHAnsi"/>
        </w:rPr>
        <w:t xml:space="preserve">where </w:t>
      </w:r>
      <w:del w:id="10" w:author="David Cole" w:date="2026-06-08T17:17:00Z">
        <w:r w:rsidRPr="007D2E24" w:rsidDel="0027664F">
          <w:rPr>
            <w:rFonts w:eastAsia="Times New Roman" w:cstheme="minorHAnsi"/>
          </w:rPr>
          <w:delText xml:space="preserve">colleagues </w:delText>
        </w:r>
      </w:del>
      <w:ins w:id="11" w:author="David Cole" w:date="2026-06-08T17:17:00Z">
        <w:r>
          <w:rPr>
            <w:rFonts w:eastAsia="Times New Roman" w:cstheme="minorHAnsi"/>
          </w:rPr>
          <w:t>people</w:t>
        </w:r>
        <w:r w:rsidRPr="007D2E24">
          <w:rPr>
            <w:rFonts w:eastAsia="Times New Roman" w:cstheme="minorHAnsi"/>
          </w:rPr>
          <w:t xml:space="preserve"> </w:t>
        </w:r>
      </w:ins>
      <w:r w:rsidRPr="007D2E24">
        <w:rPr>
          <w:rFonts w:eastAsia="Times New Roman" w:cstheme="minorHAnsi"/>
        </w:rPr>
        <w:t xml:space="preserve">treat each other with respect. Any behaviour that undermines this aim is unacceptable. </w:t>
      </w:r>
      <w:del w:id="12" w:author="David Cole" w:date="2026-06-08T17:17:00Z">
        <w:r w:rsidRPr="007D2E24" w:rsidDel="0027664F">
          <w:rPr>
            <w:rFonts w:eastAsia="Times New Roman" w:cstheme="minorHAnsi"/>
          </w:rPr>
          <w:delText xml:space="preserve">This policy is non-contractual and maybe subject to amendments as and when required. </w:delText>
        </w:r>
      </w:del>
    </w:p>
    <w:p w:rsidR="0027664F" w:rsidRDefault="0027664F" w:rsidP="0027664F">
      <w:pPr>
        <w:jc w:val="both"/>
        <w:rPr>
          <w:ins w:id="13" w:author="David Cole" w:date="2026-06-08T17:17: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The Church does not tolerate any form of harassment or bullying under any circumstances. While implementing and upholding the policy is the duty of all of our </w:t>
      </w:r>
      <w:del w:id="14" w:author="David Cole" w:date="2026-06-08T17:20:00Z">
        <w:r w:rsidRPr="007D2E24" w:rsidDel="0027664F">
          <w:rPr>
            <w:rFonts w:eastAsia="Times New Roman" w:cstheme="minorHAnsi"/>
          </w:rPr>
          <w:delText>managers and supervisors</w:delText>
        </w:r>
      </w:del>
      <w:ins w:id="15" w:author="David Cole" w:date="2026-06-08T17:20:00Z">
        <w:r>
          <w:rPr>
            <w:rFonts w:eastAsia="Times New Roman" w:cstheme="minorHAnsi"/>
          </w:rPr>
          <w:t>staff, church officers</w:t>
        </w:r>
      </w:ins>
      <w:r w:rsidRPr="007D2E24">
        <w:rPr>
          <w:rFonts w:eastAsia="Times New Roman" w:cstheme="minorHAnsi"/>
        </w:rPr>
        <w:t xml:space="preserve">, </w:t>
      </w:r>
      <w:ins w:id="16" w:author="David Cole" w:date="2026-06-08T17:20:00Z">
        <w:r>
          <w:rPr>
            <w:rFonts w:eastAsia="Times New Roman" w:cstheme="minorHAnsi"/>
          </w:rPr>
          <w:t>and those a</w:t>
        </w:r>
      </w:ins>
      <w:ins w:id="17" w:author="David Cole" w:date="2026-06-08T17:21:00Z">
        <w:r>
          <w:rPr>
            <w:rFonts w:eastAsia="Times New Roman" w:cstheme="minorHAnsi"/>
          </w:rPr>
          <w:t xml:space="preserve">ppointed as volunteers </w:t>
        </w:r>
      </w:ins>
      <w:del w:id="18" w:author="David Cole" w:date="2026-06-08T17:21:00Z">
        <w:r w:rsidRPr="007D2E24" w:rsidDel="0027664F">
          <w:rPr>
            <w:rFonts w:eastAsia="Times New Roman" w:cstheme="minorHAnsi"/>
          </w:rPr>
          <w:delText>all employees have</w:delText>
        </w:r>
      </w:del>
      <w:ins w:id="19" w:author="David Cole" w:date="2026-06-08T17:21:00Z">
        <w:r>
          <w:rPr>
            <w:rFonts w:eastAsia="Times New Roman" w:cstheme="minorHAnsi"/>
          </w:rPr>
          <w:t>everyone has</w:t>
        </w:r>
      </w:ins>
      <w:r w:rsidRPr="007D2E24">
        <w:rPr>
          <w:rFonts w:eastAsia="Times New Roman" w:cstheme="minorHAnsi"/>
        </w:rPr>
        <w:t xml:space="preserve"> a responsibility to ensure that harassment does not occur in the church.</w:t>
      </w:r>
    </w:p>
    <w:p w:rsidR="0027664F" w:rsidRPr="007D2E24" w:rsidRDefault="0027664F" w:rsidP="0027664F">
      <w:pPr>
        <w:pStyle w:val="Heading2"/>
        <w:rPr>
          <w:rFonts w:asciiTheme="minorHAnsi" w:eastAsia="Times New Roman" w:hAnsiTheme="minorHAnsi" w:cstheme="minorHAnsi"/>
          <w:b/>
          <w:color w:val="auto"/>
          <w:sz w:val="24"/>
          <w:szCs w:val="24"/>
        </w:rPr>
      </w:pPr>
      <w:r w:rsidRPr="007D2E24">
        <w:rPr>
          <w:rFonts w:asciiTheme="minorHAnsi" w:eastAsia="Times New Roman" w:hAnsiTheme="minorHAnsi" w:cstheme="minorHAnsi"/>
          <w:b/>
          <w:color w:val="auto"/>
          <w:sz w:val="24"/>
          <w:szCs w:val="24"/>
        </w:rPr>
        <w:t>Principles and procedures</w:t>
      </w:r>
    </w:p>
    <w:p w:rsidR="0027664F" w:rsidRPr="007D2E24" w:rsidRDefault="0027664F" w:rsidP="0027664F">
      <w:pPr>
        <w:jc w:val="both"/>
        <w:rPr>
          <w:rFonts w:eastAsia="Times New Roman" w:cstheme="minorHAnsi"/>
        </w:rPr>
      </w:pPr>
      <w:r w:rsidRPr="007D2E24">
        <w:rPr>
          <w:rFonts w:eastAsia="Times New Roman" w:cstheme="minorHAnsi"/>
        </w:rPr>
        <w:t xml:space="preserve">The following procedure has been designed to inform </w:t>
      </w:r>
      <w:del w:id="20" w:author="David Cole" w:date="2026-06-08T17:21:00Z">
        <w:r w:rsidRPr="007D2E24" w:rsidDel="0027664F">
          <w:rPr>
            <w:rFonts w:eastAsia="Times New Roman" w:cstheme="minorHAnsi"/>
          </w:rPr>
          <w:delText xml:space="preserve">employees </w:delText>
        </w:r>
      </w:del>
      <w:ins w:id="21" w:author="David Cole" w:date="2026-06-08T17:21:00Z">
        <w:r>
          <w:rPr>
            <w:rFonts w:eastAsia="Times New Roman" w:cstheme="minorHAnsi"/>
          </w:rPr>
          <w:t xml:space="preserve">everyone </w:t>
        </w:r>
      </w:ins>
      <w:r w:rsidRPr="007D2E24">
        <w:rPr>
          <w:rFonts w:eastAsia="Times New Roman" w:cstheme="minorHAnsi"/>
        </w:rPr>
        <w:t xml:space="preserve">about the type of behaviour that is unacceptable and provides </w:t>
      </w:r>
      <w:del w:id="22" w:author="David Cole" w:date="2026-06-08T17:22:00Z">
        <w:r w:rsidRPr="007D2E24" w:rsidDel="0027664F">
          <w:rPr>
            <w:rFonts w:eastAsia="Times New Roman" w:cstheme="minorHAnsi"/>
          </w:rPr>
          <w:delText xml:space="preserve">employees </w:delText>
        </w:r>
      </w:del>
      <w:ins w:id="23" w:author="David Cole" w:date="2026-06-08T17:22:00Z">
        <w:r>
          <w:rPr>
            <w:rFonts w:eastAsia="Times New Roman" w:cstheme="minorHAnsi"/>
          </w:rPr>
          <w:t>those</w:t>
        </w:r>
        <w:r w:rsidRPr="007D2E24">
          <w:rPr>
            <w:rFonts w:eastAsia="Times New Roman" w:cstheme="minorHAnsi"/>
          </w:rPr>
          <w:t xml:space="preserve"> </w:t>
        </w:r>
      </w:ins>
      <w:r w:rsidRPr="007D2E24">
        <w:rPr>
          <w:rFonts w:eastAsia="Times New Roman" w:cstheme="minorHAnsi"/>
        </w:rPr>
        <w:t xml:space="preserve">who are the victims of harassment and bullying with a means of redress. </w:t>
      </w:r>
    </w:p>
    <w:p w:rsidR="0027664F" w:rsidRPr="007D2E24" w:rsidDel="0027664F" w:rsidRDefault="0027664F" w:rsidP="0027664F">
      <w:pPr>
        <w:spacing w:after="0"/>
        <w:jc w:val="both"/>
        <w:rPr>
          <w:del w:id="24" w:author="David Cole" w:date="2026-06-08T17:22:00Z"/>
          <w:rFonts w:eastAsia="Times New Roman" w:cstheme="minorHAnsi"/>
        </w:rPr>
      </w:pPr>
      <w:del w:id="25" w:author="David Cole" w:date="2026-06-08T17:22:00Z">
        <w:r w:rsidRPr="007D2E24" w:rsidDel="0027664F">
          <w:rPr>
            <w:rFonts w:eastAsia="Times New Roman" w:cstheme="minorHAnsi"/>
          </w:rPr>
          <w:delText>The church will not tolerate harassment or bullying of:</w:delText>
        </w:r>
      </w:del>
    </w:p>
    <w:p w:rsidR="0027664F" w:rsidRPr="007D2E24" w:rsidDel="0027664F" w:rsidRDefault="0027664F" w:rsidP="0027664F">
      <w:pPr>
        <w:numPr>
          <w:ilvl w:val="0"/>
          <w:numId w:val="4"/>
        </w:numPr>
        <w:spacing w:after="0" w:line="240" w:lineRule="auto"/>
        <w:jc w:val="both"/>
        <w:rPr>
          <w:del w:id="26" w:author="David Cole" w:date="2026-06-08T17:19:00Z"/>
          <w:rFonts w:eastAsia="Times New Roman" w:cstheme="minorHAnsi"/>
        </w:rPr>
      </w:pPr>
      <w:del w:id="27" w:author="David Cole" w:date="2026-06-08T17:19:00Z">
        <w:r w:rsidRPr="007D2E24" w:rsidDel="0027664F">
          <w:rPr>
            <w:rFonts w:eastAsia="Times New Roman" w:cstheme="minorHAnsi"/>
          </w:rPr>
          <w:delText>job applicants</w:delText>
        </w:r>
      </w:del>
    </w:p>
    <w:p w:rsidR="0027664F" w:rsidRPr="007D2E24" w:rsidDel="0027664F" w:rsidRDefault="0027664F" w:rsidP="0027664F">
      <w:pPr>
        <w:numPr>
          <w:ilvl w:val="0"/>
          <w:numId w:val="4"/>
        </w:numPr>
        <w:spacing w:after="0" w:line="240" w:lineRule="auto"/>
        <w:jc w:val="both"/>
        <w:rPr>
          <w:del w:id="28" w:author="David Cole" w:date="2026-06-08T17:19:00Z"/>
          <w:rFonts w:eastAsia="Times New Roman" w:cstheme="minorHAnsi"/>
        </w:rPr>
      </w:pPr>
      <w:del w:id="29" w:author="David Cole" w:date="2026-06-08T17:19:00Z">
        <w:r w:rsidRPr="007D2E24" w:rsidDel="0027664F">
          <w:rPr>
            <w:rFonts w:eastAsia="Times New Roman" w:cstheme="minorHAnsi"/>
          </w:rPr>
          <w:delText>employees</w:delText>
        </w:r>
      </w:del>
    </w:p>
    <w:p w:rsidR="0027664F" w:rsidRPr="007D2E24" w:rsidDel="0027664F" w:rsidRDefault="0027664F" w:rsidP="0027664F">
      <w:pPr>
        <w:numPr>
          <w:ilvl w:val="0"/>
          <w:numId w:val="4"/>
        </w:numPr>
        <w:spacing w:after="0" w:line="240" w:lineRule="auto"/>
        <w:jc w:val="both"/>
        <w:rPr>
          <w:del w:id="30" w:author="David Cole" w:date="2026-06-08T17:19:00Z"/>
          <w:rFonts w:eastAsia="Times New Roman" w:cstheme="minorHAnsi"/>
        </w:rPr>
      </w:pPr>
      <w:del w:id="31" w:author="David Cole" w:date="2026-06-08T17:19:00Z">
        <w:r w:rsidRPr="007D2E24" w:rsidDel="0027664F">
          <w:rPr>
            <w:rFonts w:eastAsia="Times New Roman" w:cstheme="minorHAnsi"/>
          </w:rPr>
          <w:delText>contractors</w:delText>
        </w:r>
      </w:del>
    </w:p>
    <w:p w:rsidR="0027664F" w:rsidRPr="007D2E24" w:rsidDel="0027664F" w:rsidRDefault="0027664F" w:rsidP="0027664F">
      <w:pPr>
        <w:numPr>
          <w:ilvl w:val="0"/>
          <w:numId w:val="4"/>
        </w:numPr>
        <w:spacing w:after="0" w:line="240" w:lineRule="auto"/>
        <w:jc w:val="both"/>
        <w:rPr>
          <w:del w:id="32" w:author="David Cole" w:date="2026-06-08T17:19:00Z"/>
          <w:rFonts w:eastAsia="Times New Roman" w:cstheme="minorHAnsi"/>
        </w:rPr>
      </w:pPr>
      <w:del w:id="33" w:author="David Cole" w:date="2026-06-08T17:19:00Z">
        <w:r w:rsidRPr="007D2E24" w:rsidDel="0027664F">
          <w:rPr>
            <w:rFonts w:eastAsia="Times New Roman" w:cstheme="minorHAnsi"/>
          </w:rPr>
          <w:delText>agency workers</w:delText>
        </w:r>
      </w:del>
    </w:p>
    <w:p w:rsidR="0027664F" w:rsidRPr="007D2E24" w:rsidDel="0027664F" w:rsidRDefault="0027664F" w:rsidP="0027664F">
      <w:pPr>
        <w:numPr>
          <w:ilvl w:val="0"/>
          <w:numId w:val="4"/>
        </w:numPr>
        <w:spacing w:after="0" w:line="240" w:lineRule="auto"/>
        <w:jc w:val="both"/>
        <w:rPr>
          <w:del w:id="34" w:author="David Cole" w:date="2026-06-08T17:19:00Z"/>
          <w:rFonts w:eastAsia="Times New Roman" w:cstheme="minorHAnsi"/>
        </w:rPr>
      </w:pPr>
      <w:del w:id="35" w:author="David Cole" w:date="2026-06-08T17:19:00Z">
        <w:r w:rsidRPr="007D2E24" w:rsidDel="0027664F">
          <w:rPr>
            <w:rFonts w:eastAsia="Times New Roman" w:cstheme="minorHAnsi"/>
          </w:rPr>
          <w:delText>the self-employed</w:delText>
        </w:r>
      </w:del>
    </w:p>
    <w:p w:rsidR="0027664F" w:rsidRPr="007D2E24" w:rsidDel="0027664F" w:rsidRDefault="0027664F" w:rsidP="0027664F">
      <w:pPr>
        <w:numPr>
          <w:ilvl w:val="0"/>
          <w:numId w:val="4"/>
        </w:numPr>
        <w:spacing w:after="0" w:line="240" w:lineRule="auto"/>
        <w:jc w:val="both"/>
        <w:rPr>
          <w:del w:id="36" w:author="David Cole" w:date="2026-06-08T17:19:00Z"/>
          <w:rFonts w:eastAsia="Times New Roman" w:cstheme="minorHAnsi"/>
        </w:rPr>
      </w:pPr>
      <w:del w:id="37" w:author="David Cole" w:date="2026-06-08T17:19:00Z">
        <w:r w:rsidRPr="007D2E24" w:rsidDel="0027664F">
          <w:rPr>
            <w:rFonts w:eastAsia="Times New Roman" w:cstheme="minorHAnsi"/>
          </w:rPr>
          <w:delText>ex-employees.</w:delText>
        </w:r>
      </w:del>
    </w:p>
    <w:p w:rsidR="0027664F" w:rsidRPr="007D2E24" w:rsidDel="0027664F" w:rsidRDefault="0027664F" w:rsidP="0027664F">
      <w:pPr>
        <w:jc w:val="both"/>
        <w:rPr>
          <w:del w:id="38" w:author="David Cole" w:date="2026-06-08T17:19: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This policy also applies to </w:t>
      </w:r>
      <w:del w:id="39" w:author="David Cole" w:date="2026-06-08T17:22:00Z">
        <w:r w:rsidRPr="007D2E24" w:rsidDel="0027664F">
          <w:rPr>
            <w:rFonts w:eastAsia="Times New Roman" w:cstheme="minorHAnsi"/>
          </w:rPr>
          <w:delText>work related functions</w:delText>
        </w:r>
      </w:del>
      <w:ins w:id="40" w:author="David Cole" w:date="2026-06-08T17:22:00Z">
        <w:r>
          <w:rPr>
            <w:rFonts w:eastAsia="Times New Roman" w:cstheme="minorHAnsi"/>
          </w:rPr>
          <w:t>all activities</w:t>
        </w:r>
      </w:ins>
      <w:r w:rsidRPr="007D2E24">
        <w:rPr>
          <w:rFonts w:eastAsia="Times New Roman" w:cstheme="minorHAnsi"/>
        </w:rPr>
        <w:t xml:space="preserve"> which are held outside of </w:t>
      </w:r>
      <w:del w:id="41" w:author="David Cole" w:date="2026-06-08T17:23:00Z">
        <w:r w:rsidRPr="007D2E24" w:rsidDel="00F663DE">
          <w:rPr>
            <w:rFonts w:eastAsia="Times New Roman" w:cstheme="minorHAnsi"/>
          </w:rPr>
          <w:delText xml:space="preserve">normal working hours, either on or off </w:delText>
        </w:r>
      </w:del>
      <w:r w:rsidRPr="007D2E24">
        <w:rPr>
          <w:rFonts w:eastAsia="Times New Roman" w:cstheme="minorHAnsi"/>
        </w:rPr>
        <w:t>Church premises</w:t>
      </w:r>
      <w:del w:id="42" w:author="David Cole" w:date="2026-06-08T17:23:00Z">
        <w:r w:rsidRPr="007D2E24" w:rsidDel="00F663DE">
          <w:rPr>
            <w:rFonts w:eastAsia="Times New Roman" w:cstheme="minorHAnsi"/>
          </w:rPr>
          <w:delText>, such as Christmas parties, leaving celebrations, working lunches, etc</w:delText>
        </w:r>
      </w:del>
      <w:r w:rsidRPr="007D2E24">
        <w:rPr>
          <w:rFonts w:eastAsia="Times New Roman" w:cstheme="minorHAnsi"/>
        </w:rPr>
        <w:t>.</w:t>
      </w:r>
    </w:p>
    <w:p w:rsidR="0027664F" w:rsidRPr="007D2E24" w:rsidDel="0027664F" w:rsidRDefault="0027664F" w:rsidP="0027664F">
      <w:pPr>
        <w:rPr>
          <w:del w:id="43" w:author="David Cole" w:date="2026-06-08T17:19:00Z"/>
          <w:rFonts w:eastAsia="Times New Roman" w:cstheme="minorHAnsi"/>
          <w:b/>
          <w:bCs/>
        </w:rPr>
      </w:pPr>
    </w:p>
    <w:p w:rsidR="0027664F" w:rsidRPr="007D2E24" w:rsidRDefault="0027664F" w:rsidP="0027664F">
      <w:pPr>
        <w:pStyle w:val="Heading2"/>
        <w:rPr>
          <w:rFonts w:asciiTheme="minorHAnsi" w:eastAsia="Times New Roman" w:hAnsiTheme="minorHAnsi" w:cstheme="minorHAnsi"/>
          <w:b/>
          <w:color w:val="auto"/>
          <w:sz w:val="24"/>
          <w:szCs w:val="24"/>
        </w:rPr>
      </w:pPr>
      <w:r w:rsidRPr="007D2E24">
        <w:rPr>
          <w:rFonts w:asciiTheme="minorHAnsi" w:eastAsia="Times New Roman" w:hAnsiTheme="minorHAnsi" w:cstheme="minorHAnsi"/>
          <w:b/>
          <w:color w:val="auto"/>
          <w:sz w:val="24"/>
          <w:szCs w:val="24"/>
        </w:rPr>
        <w:lastRenderedPageBreak/>
        <w:t>Harassment</w:t>
      </w:r>
    </w:p>
    <w:p w:rsidR="0027664F" w:rsidRPr="007D2E24" w:rsidRDefault="0027664F" w:rsidP="0027664F">
      <w:pPr>
        <w:pStyle w:val="Heading3"/>
        <w:rPr>
          <w:rFonts w:asciiTheme="minorHAnsi" w:hAnsiTheme="minorHAnsi" w:cstheme="minorHAnsi"/>
          <w:sz w:val="24"/>
          <w:szCs w:val="24"/>
        </w:rPr>
      </w:pPr>
      <w:r w:rsidRPr="007D2E24">
        <w:rPr>
          <w:rFonts w:asciiTheme="minorHAnsi" w:hAnsiTheme="minorHAnsi" w:cstheme="minorHAnsi"/>
          <w:sz w:val="24"/>
          <w:szCs w:val="24"/>
        </w:rPr>
        <w:t>Definition</w:t>
      </w:r>
    </w:p>
    <w:p w:rsidR="0027664F" w:rsidRPr="007D2E24" w:rsidRDefault="0027664F" w:rsidP="0027664F">
      <w:pPr>
        <w:jc w:val="both"/>
        <w:rPr>
          <w:rFonts w:eastAsia="Times New Roman" w:cstheme="minorHAnsi"/>
        </w:rPr>
      </w:pPr>
      <w:r w:rsidRPr="007D2E24">
        <w:rPr>
          <w:rFonts w:eastAsia="Times New Roman" w:cstheme="minorHAnsi"/>
        </w:rPr>
        <w:t>Harassment is unwanted conduct related to a relevant protected characteristic (an area covered by discrimination legislation) which has the purpose o</w:t>
      </w:r>
      <w:del w:id="44" w:author="David Cole" w:date="2026-06-08T17:23:00Z">
        <w:r w:rsidRPr="007D2E24" w:rsidDel="00F663DE">
          <w:rPr>
            <w:rFonts w:eastAsia="Times New Roman" w:cstheme="minorHAnsi"/>
          </w:rPr>
          <w:delText>f</w:delText>
        </w:r>
      </w:del>
      <w:ins w:id="45" w:author="David Cole" w:date="2026-06-08T17:23:00Z">
        <w:r w:rsidR="00F663DE">
          <w:rPr>
            <w:rFonts w:eastAsia="Times New Roman" w:cstheme="minorHAnsi"/>
          </w:rPr>
          <w:t>r</w:t>
        </w:r>
      </w:ins>
      <w:r w:rsidRPr="007D2E24">
        <w:rPr>
          <w:rFonts w:eastAsia="Times New Roman" w:cstheme="minorHAnsi"/>
        </w:rPr>
        <w:t xml:space="preserve"> effect of violating an individual’s dignity, or creating an intimidating, hostile, degrading, humiliating or offensive working environment for them. </w:t>
      </w:r>
    </w:p>
    <w:p w:rsidR="0027664F" w:rsidRPr="007D2E24" w:rsidDel="00F663DE" w:rsidRDefault="0027664F" w:rsidP="0027664F">
      <w:pPr>
        <w:jc w:val="both"/>
        <w:rPr>
          <w:del w:id="46" w:author="David Cole" w:date="2026-06-08T17:24: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Harassment will also occur where </w:t>
      </w:r>
      <w:del w:id="47" w:author="David Cole" w:date="2026-06-08T17:24:00Z">
        <w:r w:rsidRPr="007D2E24" w:rsidDel="00F663DE">
          <w:rPr>
            <w:rFonts w:eastAsia="Times New Roman" w:cstheme="minorHAnsi"/>
          </w:rPr>
          <w:delText>a colleague</w:delText>
        </w:r>
      </w:del>
      <w:ins w:id="48" w:author="David Cole" w:date="2026-06-08T17:24:00Z">
        <w:r w:rsidR="00F663DE">
          <w:rPr>
            <w:rFonts w:eastAsia="Times New Roman" w:cstheme="minorHAnsi"/>
          </w:rPr>
          <w:t>someone</w:t>
        </w:r>
      </w:ins>
      <w:r w:rsidRPr="007D2E24">
        <w:rPr>
          <w:rFonts w:eastAsia="Times New Roman" w:cstheme="minorHAnsi"/>
        </w:rPr>
        <w:t xml:space="preserve"> is treated less favourably because he or she has rejected or refused to submit to sex-based harassment, sexual harassment or gender reassignment harassment.</w:t>
      </w:r>
    </w:p>
    <w:p w:rsidR="0027664F" w:rsidRPr="007D2E24" w:rsidDel="00F663DE" w:rsidRDefault="0027664F" w:rsidP="0027664F">
      <w:pPr>
        <w:jc w:val="both"/>
        <w:rPr>
          <w:del w:id="49" w:author="David Cole" w:date="2026-06-08T17:24: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Where it cannot be established that there was an intention to offend, conduct will only be regarded as violating a person's dignity or creating an intimidating, hostile, degrading, humiliating or offensive environment if, taking all the circumstances into account it would be reasonable to come to that conclusion.</w:t>
      </w:r>
    </w:p>
    <w:p w:rsidR="0027664F" w:rsidRPr="007D2E24" w:rsidRDefault="0027664F" w:rsidP="0027664F">
      <w:pPr>
        <w:jc w:val="both"/>
        <w:rPr>
          <w:rFonts w:eastAsia="Times New Roman" w:cstheme="minorHAnsi"/>
        </w:rPr>
      </w:pPr>
    </w:p>
    <w:p w:rsidR="0027664F" w:rsidRPr="007D2E24" w:rsidRDefault="0027664F" w:rsidP="00F663DE">
      <w:pPr>
        <w:spacing w:after="0"/>
        <w:jc w:val="both"/>
        <w:rPr>
          <w:rFonts w:eastAsia="Times New Roman" w:cstheme="minorHAnsi"/>
        </w:rPr>
      </w:pPr>
      <w:r w:rsidRPr="007D2E24">
        <w:rPr>
          <w:rFonts w:eastAsia="Times New Roman" w:cstheme="minorHAnsi"/>
        </w:rPr>
        <w:t>People can be subjected to harassment on a wide variety of grounds. Some examples are:</w:t>
      </w:r>
    </w:p>
    <w:p w:rsidR="0027664F" w:rsidRPr="007D2E24" w:rsidRDefault="0027664F" w:rsidP="00F663DE">
      <w:pPr>
        <w:numPr>
          <w:ilvl w:val="0"/>
          <w:numId w:val="5"/>
        </w:numPr>
        <w:spacing w:after="0" w:line="240" w:lineRule="auto"/>
        <w:jc w:val="both"/>
        <w:rPr>
          <w:rFonts w:eastAsia="Times New Roman" w:cstheme="minorHAnsi"/>
        </w:rPr>
      </w:pPr>
      <w:r w:rsidRPr="007D2E24">
        <w:rPr>
          <w:rFonts w:eastAsia="Times New Roman" w:cstheme="minorHAnsi"/>
        </w:rPr>
        <w:t>Sex-based (purely because of gender) or sexual (sexual in nature)</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Sexual orientation</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Trans-</w:t>
      </w:r>
      <w:proofErr w:type="spellStart"/>
      <w:r w:rsidRPr="007D2E24">
        <w:rPr>
          <w:rFonts w:eastAsia="Times New Roman" w:cstheme="minorHAnsi"/>
        </w:rPr>
        <w:t>sexualism</w:t>
      </w:r>
      <w:proofErr w:type="spellEnd"/>
      <w:r w:rsidRPr="007D2E24">
        <w:rPr>
          <w:rFonts w:eastAsia="Times New Roman" w:cstheme="minorHAnsi"/>
        </w:rPr>
        <w:t xml:space="preserve"> (gender reassignment)</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Being married or a civil partner</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Race, nationality, ethnic origin, national origin or skin colour</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Disability itself</w:t>
      </w:r>
      <w:ins w:id="50" w:author="David Cole" w:date="2026-06-08T17:25:00Z">
        <w:r w:rsidR="00F663DE">
          <w:rPr>
            <w:rFonts w:eastAsia="Times New Roman" w:cstheme="minorHAnsi"/>
          </w:rPr>
          <w:t>,</w:t>
        </w:r>
      </w:ins>
      <w:r w:rsidRPr="007D2E24">
        <w:rPr>
          <w:rFonts w:eastAsia="Times New Roman" w:cstheme="minorHAnsi"/>
        </w:rPr>
        <w:t xml:space="preserve"> or a reason relating to it</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Age</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Employment status, e.g. part-time, fixed-term</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 xml:space="preserve">Membership or non-membership of </w:t>
      </w:r>
      <w:del w:id="51" w:author="David Cole" w:date="2026-06-08T17:25:00Z">
        <w:r w:rsidRPr="007D2E24" w:rsidDel="00F663DE">
          <w:rPr>
            <w:rFonts w:eastAsia="Times New Roman" w:cstheme="minorHAnsi"/>
          </w:rPr>
          <w:delText>a trade union</w:delText>
        </w:r>
      </w:del>
      <w:ins w:id="52" w:author="David Cole" w:date="2026-06-08T17:25:00Z">
        <w:r w:rsidR="00F663DE">
          <w:rPr>
            <w:rFonts w:eastAsia="Times New Roman" w:cstheme="minorHAnsi"/>
          </w:rPr>
          <w:t>an organisation</w:t>
        </w:r>
      </w:ins>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 xml:space="preserve">Carrying out </w:t>
      </w:r>
      <w:del w:id="53" w:author="David Cole" w:date="2026-06-08T17:25:00Z">
        <w:r w:rsidRPr="007D2E24" w:rsidDel="00F663DE">
          <w:rPr>
            <w:rFonts w:eastAsia="Times New Roman" w:cstheme="minorHAnsi"/>
          </w:rPr>
          <w:delText xml:space="preserve">health and safety </w:delText>
        </w:r>
      </w:del>
      <w:r w:rsidRPr="007D2E24">
        <w:rPr>
          <w:rFonts w:eastAsia="Times New Roman" w:cstheme="minorHAnsi"/>
        </w:rPr>
        <w:t>duties</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Religion or religious beliefs or lack of either</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Deeply held personal beliefs or lack of them</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Political beliefs</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Criminal record</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Health, e.g. AIDS/HIV sufferers</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Physical characteristics</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Social class</w:t>
      </w:r>
    </w:p>
    <w:p w:rsidR="0027664F" w:rsidRPr="007D2E24" w:rsidRDefault="0027664F" w:rsidP="0027664F">
      <w:pPr>
        <w:numPr>
          <w:ilvl w:val="0"/>
          <w:numId w:val="5"/>
        </w:numPr>
        <w:spacing w:after="0" w:line="240" w:lineRule="auto"/>
        <w:jc w:val="both"/>
        <w:rPr>
          <w:rFonts w:eastAsia="Times New Roman" w:cstheme="minorHAnsi"/>
        </w:rPr>
      </w:pPr>
      <w:r w:rsidRPr="007D2E24">
        <w:rPr>
          <w:rFonts w:eastAsia="Times New Roman" w:cstheme="minorHAnsi"/>
        </w:rPr>
        <w:t>Willingness to challenge harassment – being ridiculed or victimised for raising a complaint</w:t>
      </w:r>
    </w:p>
    <w:p w:rsidR="0027664F" w:rsidRPr="007D2E24" w:rsidRDefault="0027664F" w:rsidP="0027664F">
      <w:pPr>
        <w:jc w:val="both"/>
        <w:rPr>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Harassment is normally characterised by more than one incident of unacceptable behaviour, particularly if it reoccurs, once it has been made clear by the victim that they consider it offensive. One incident may constitute harassment, however, if it is sufficiently serious. Harassment on any grounds, including the above, will not be tolerated.</w:t>
      </w:r>
    </w:p>
    <w:p w:rsidR="0027664F" w:rsidRPr="007D2E24" w:rsidDel="00F663DE" w:rsidRDefault="0027664F" w:rsidP="0027664F">
      <w:pPr>
        <w:jc w:val="both"/>
        <w:rPr>
          <w:del w:id="54" w:author="David Cole" w:date="2026-06-08T17:26: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lastRenderedPageBreak/>
        <w:t xml:space="preserve">Harassment </w:t>
      </w:r>
      <w:del w:id="55" w:author="David Cole" w:date="2026-06-08T17:27:00Z">
        <w:r w:rsidRPr="007D2E24" w:rsidDel="00F663DE">
          <w:rPr>
            <w:rFonts w:eastAsia="Times New Roman" w:cstheme="minorHAnsi"/>
          </w:rPr>
          <w:delText xml:space="preserve">at </w:delText>
        </w:r>
      </w:del>
      <w:ins w:id="56" w:author="David Cole" w:date="2026-06-08T17:27:00Z">
        <w:r w:rsidR="00F663DE">
          <w:rPr>
            <w:rFonts w:eastAsia="Times New Roman" w:cstheme="minorHAnsi"/>
          </w:rPr>
          <w:t>whilst</w:t>
        </w:r>
        <w:r w:rsidR="00F663DE" w:rsidRPr="007D2E24">
          <w:rPr>
            <w:rFonts w:eastAsia="Times New Roman" w:cstheme="minorHAnsi"/>
          </w:rPr>
          <w:t xml:space="preserve"> </w:t>
        </w:r>
      </w:ins>
      <w:r w:rsidRPr="007D2E24">
        <w:rPr>
          <w:rFonts w:eastAsia="Times New Roman" w:cstheme="minorHAnsi"/>
        </w:rPr>
        <w:t>work</w:t>
      </w:r>
      <w:ins w:id="57" w:author="David Cole" w:date="2026-06-08T17:27:00Z">
        <w:r w:rsidR="00F663DE">
          <w:rPr>
            <w:rFonts w:eastAsia="Times New Roman" w:cstheme="minorHAnsi"/>
          </w:rPr>
          <w:t>ing</w:t>
        </w:r>
      </w:ins>
      <w:r w:rsidRPr="007D2E24">
        <w:rPr>
          <w:rFonts w:eastAsia="Times New Roman" w:cstheme="minorHAnsi"/>
        </w:rPr>
        <w:t xml:space="preserve"> is unlawful under the Equality Act 2010.</w:t>
      </w:r>
    </w:p>
    <w:p w:rsidR="0027664F" w:rsidRPr="007D2E24" w:rsidDel="00F663DE" w:rsidRDefault="0027664F" w:rsidP="0027664F">
      <w:pPr>
        <w:jc w:val="both"/>
        <w:rPr>
          <w:del w:id="58" w:author="David Cole" w:date="2026-06-08T17:26: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The church together with any</w:t>
      </w:r>
      <w:ins w:id="59" w:author="David Cole" w:date="2026-06-08T17:27:00Z">
        <w:r w:rsidR="00F663DE">
          <w:rPr>
            <w:rFonts w:eastAsia="Times New Roman" w:cstheme="minorHAnsi"/>
          </w:rPr>
          <w:t>one</w:t>
        </w:r>
      </w:ins>
      <w:r w:rsidRPr="007D2E24">
        <w:rPr>
          <w:rFonts w:eastAsia="Times New Roman" w:cstheme="minorHAnsi"/>
        </w:rPr>
        <w:t xml:space="preserve"> </w:t>
      </w:r>
      <w:del w:id="60" w:author="David Cole" w:date="2026-06-08T17:27:00Z">
        <w:r w:rsidRPr="007D2E24" w:rsidDel="00F663DE">
          <w:rPr>
            <w:rFonts w:eastAsia="Times New Roman" w:cstheme="minorHAnsi"/>
          </w:rPr>
          <w:delText xml:space="preserve">managers or supervisors </w:delText>
        </w:r>
      </w:del>
      <w:r w:rsidRPr="007D2E24">
        <w:rPr>
          <w:rFonts w:eastAsia="Times New Roman" w:cstheme="minorHAnsi"/>
        </w:rPr>
        <w:t>who fail</w:t>
      </w:r>
      <w:ins w:id="61" w:author="David Cole" w:date="2026-06-08T17:27:00Z">
        <w:r w:rsidR="00F663DE">
          <w:rPr>
            <w:rFonts w:eastAsia="Times New Roman" w:cstheme="minorHAnsi"/>
          </w:rPr>
          <w:t>s</w:t>
        </w:r>
      </w:ins>
      <w:r w:rsidRPr="007D2E24">
        <w:rPr>
          <w:rFonts w:eastAsia="Times New Roman" w:cstheme="minorHAnsi"/>
        </w:rPr>
        <w:t xml:space="preserve"> to take steps to prevent harassment or investigate complaints may be held liable for their unlawful actions and be required to pay damages to the victim, as will the </w:t>
      </w:r>
      <w:del w:id="62" w:author="David Cole" w:date="2026-06-08T18:02:00Z">
        <w:r w:rsidRPr="007D2E24" w:rsidDel="00757F2E">
          <w:rPr>
            <w:rFonts w:eastAsia="Times New Roman" w:cstheme="minorHAnsi"/>
          </w:rPr>
          <w:delText xml:space="preserve">employee </w:delText>
        </w:r>
      </w:del>
      <w:ins w:id="63" w:author="David Cole" w:date="2026-06-08T18:02:00Z">
        <w:r w:rsidR="00757F2E">
          <w:rPr>
            <w:rFonts w:eastAsia="Times New Roman" w:cstheme="minorHAnsi"/>
          </w:rPr>
          <w:t>person</w:t>
        </w:r>
        <w:r w:rsidR="00757F2E" w:rsidRPr="007D2E24">
          <w:rPr>
            <w:rFonts w:eastAsia="Times New Roman" w:cstheme="minorHAnsi"/>
          </w:rPr>
          <w:t xml:space="preserve"> </w:t>
        </w:r>
      </w:ins>
      <w:r w:rsidRPr="007D2E24">
        <w:rPr>
          <w:rFonts w:eastAsia="Times New Roman" w:cstheme="minorHAnsi"/>
        </w:rPr>
        <w:t>who has committed the act of harassment. There is no limit to the compensation that can be awarded in</w:t>
      </w:r>
      <w:ins w:id="64" w:author="David Cole" w:date="2026-06-08T17:27:00Z">
        <w:r w:rsidR="00F663DE">
          <w:rPr>
            <w:rFonts w:eastAsia="Times New Roman" w:cstheme="minorHAnsi"/>
          </w:rPr>
          <w:t xml:space="preserve"> e.g.</w:t>
        </w:r>
      </w:ins>
      <w:r w:rsidRPr="007D2E24">
        <w:rPr>
          <w:rFonts w:eastAsia="Times New Roman" w:cstheme="minorHAnsi"/>
        </w:rPr>
        <w:t xml:space="preserve"> employment tribunals for acts of harassment.</w:t>
      </w:r>
    </w:p>
    <w:p w:rsidR="0027664F" w:rsidRPr="007D2E24" w:rsidDel="00F663DE" w:rsidRDefault="0027664F" w:rsidP="0027664F">
      <w:pPr>
        <w:jc w:val="both"/>
        <w:rPr>
          <w:del w:id="65" w:author="David Cole" w:date="2026-06-08T17:28: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The church will also be liable for harassment that comes from a third party (e.g. a </w:t>
      </w:r>
      <w:del w:id="66" w:author="David Cole" w:date="2026-06-08T17:29:00Z">
        <w:r w:rsidRPr="007D2E24" w:rsidDel="00F663DE">
          <w:rPr>
            <w:rFonts w:eastAsia="Times New Roman" w:cstheme="minorHAnsi"/>
          </w:rPr>
          <w:delText xml:space="preserve">customer or </w:delText>
        </w:r>
      </w:del>
      <w:r w:rsidRPr="007D2E24">
        <w:rPr>
          <w:rFonts w:eastAsia="Times New Roman" w:cstheme="minorHAnsi"/>
        </w:rPr>
        <w:t>supplier</w:t>
      </w:r>
      <w:ins w:id="67" w:author="David Cole" w:date="2026-06-08T17:29:00Z">
        <w:r w:rsidR="00F663DE">
          <w:rPr>
            <w:rFonts w:eastAsia="Times New Roman" w:cstheme="minorHAnsi"/>
          </w:rPr>
          <w:t xml:space="preserve"> or visitor</w:t>
        </w:r>
      </w:ins>
      <w:r w:rsidRPr="007D2E24">
        <w:rPr>
          <w:rFonts w:eastAsia="Times New Roman" w:cstheme="minorHAnsi"/>
        </w:rPr>
        <w:t xml:space="preserve">) if that harassment occurs on at least two occasions, the organisation is aware that it has happened and does nothing to stop it happening. </w:t>
      </w:r>
    </w:p>
    <w:p w:rsidR="0027664F" w:rsidRPr="007D2E24" w:rsidRDefault="0027664F" w:rsidP="0027664F">
      <w:pPr>
        <w:jc w:val="both"/>
        <w:rPr>
          <w:rFonts w:eastAsia="Times New Roman" w:cstheme="minorHAnsi"/>
        </w:rPr>
      </w:pPr>
      <w:r w:rsidRPr="007D2E24">
        <w:rPr>
          <w:rFonts w:eastAsia="Times New Roman" w:cstheme="minorHAnsi"/>
        </w:rPr>
        <w:t xml:space="preserve">Harassment on any grounds is also a criminal offence, primarily under the Protection from Harassment Act 1997. This means that </w:t>
      </w:r>
      <w:del w:id="68" w:author="David Cole" w:date="2026-06-08T17:30:00Z">
        <w:r w:rsidRPr="007D2E24" w:rsidDel="00F663DE">
          <w:rPr>
            <w:rFonts w:eastAsia="Times New Roman" w:cstheme="minorHAnsi"/>
          </w:rPr>
          <w:delText xml:space="preserve">colleagues </w:delText>
        </w:r>
      </w:del>
      <w:ins w:id="69" w:author="David Cole" w:date="2026-06-08T17:30:00Z">
        <w:r w:rsidR="00F663DE">
          <w:rPr>
            <w:rFonts w:eastAsia="Times New Roman" w:cstheme="minorHAnsi"/>
          </w:rPr>
          <w:t>those</w:t>
        </w:r>
        <w:r w:rsidR="00F663DE" w:rsidRPr="007D2E24">
          <w:rPr>
            <w:rFonts w:eastAsia="Times New Roman" w:cstheme="minorHAnsi"/>
          </w:rPr>
          <w:t xml:space="preserve"> </w:t>
        </w:r>
      </w:ins>
      <w:r w:rsidRPr="007D2E24">
        <w:rPr>
          <w:rFonts w:eastAsia="Times New Roman" w:cstheme="minorHAnsi"/>
        </w:rPr>
        <w:t>who suffer harassment may contact the police, in the case of harassment</w:t>
      </w:r>
      <w:del w:id="70" w:author="David Cole" w:date="2026-06-08T17:30:00Z">
        <w:r w:rsidRPr="007D2E24" w:rsidDel="00F663DE">
          <w:rPr>
            <w:rFonts w:eastAsia="Times New Roman" w:cstheme="minorHAnsi"/>
          </w:rPr>
          <w:delText xml:space="preserve"> from fellow employees or harassment by third parties</w:delText>
        </w:r>
      </w:del>
      <w:r w:rsidRPr="007D2E24">
        <w:rPr>
          <w:rFonts w:eastAsia="Times New Roman" w:cstheme="minorHAnsi"/>
        </w:rPr>
        <w:t xml:space="preserve">. Those found guilty face fines or periods of imprisonment of up to two years. </w:t>
      </w:r>
    </w:p>
    <w:p w:rsidR="0027664F" w:rsidRPr="007D2E24" w:rsidDel="00F663DE" w:rsidRDefault="0027664F" w:rsidP="0027664F">
      <w:pPr>
        <w:jc w:val="both"/>
        <w:rPr>
          <w:del w:id="71" w:author="David Cole" w:date="2026-06-08T17:30: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Additionally, </w:t>
      </w:r>
      <w:del w:id="72" w:author="David Cole" w:date="2026-06-08T17:30:00Z">
        <w:r w:rsidRPr="007D2E24" w:rsidDel="00F663DE">
          <w:rPr>
            <w:rFonts w:eastAsia="Times New Roman" w:cstheme="minorHAnsi"/>
          </w:rPr>
          <w:delText>an employee</w:delText>
        </w:r>
      </w:del>
      <w:ins w:id="73" w:author="David Cole" w:date="2026-06-08T17:30:00Z">
        <w:r w:rsidR="00F663DE">
          <w:rPr>
            <w:rFonts w:eastAsia="Times New Roman" w:cstheme="minorHAnsi"/>
          </w:rPr>
          <w:t>anyone</w:t>
        </w:r>
      </w:ins>
      <w:del w:id="74" w:author="David Cole" w:date="2026-06-08T17:30:00Z">
        <w:r w:rsidRPr="007D2E24" w:rsidDel="00F663DE">
          <w:rPr>
            <w:rFonts w:eastAsia="Times New Roman" w:cstheme="minorHAnsi"/>
          </w:rPr>
          <w:delText xml:space="preserve"> harassed by a colleague</w:delText>
        </w:r>
      </w:del>
      <w:r w:rsidRPr="007D2E24">
        <w:rPr>
          <w:rFonts w:eastAsia="Times New Roman" w:cstheme="minorHAnsi"/>
        </w:rPr>
        <w:t xml:space="preserve"> may sue </w:t>
      </w:r>
      <w:del w:id="75" w:author="David Cole" w:date="2026-06-08T17:30:00Z">
        <w:r w:rsidRPr="007D2E24" w:rsidDel="00F663DE">
          <w:rPr>
            <w:rFonts w:eastAsia="Times New Roman" w:cstheme="minorHAnsi"/>
          </w:rPr>
          <w:delText>that colleague</w:delText>
        </w:r>
      </w:del>
      <w:ins w:id="76" w:author="David Cole" w:date="2026-06-08T17:30:00Z">
        <w:r w:rsidR="00F663DE">
          <w:rPr>
            <w:rFonts w:eastAsia="Times New Roman" w:cstheme="minorHAnsi"/>
          </w:rPr>
          <w:t>another person</w:t>
        </w:r>
      </w:ins>
      <w:r w:rsidRPr="007D2E24">
        <w:rPr>
          <w:rFonts w:eastAsia="Times New Roman" w:cstheme="minorHAnsi"/>
        </w:rPr>
        <w:t xml:space="preserve"> personally for the damage and distress caused. The church may be held vicariously liable under the Protection from Harassment Act for any harassment perpetrated by an employee</w:t>
      </w:r>
      <w:ins w:id="77" w:author="David Cole" w:date="2026-06-08T18:03:00Z">
        <w:r w:rsidR="00757F2E">
          <w:rPr>
            <w:rFonts w:eastAsia="Times New Roman" w:cstheme="minorHAnsi"/>
          </w:rPr>
          <w:t>, officer</w:t>
        </w:r>
      </w:ins>
      <w:ins w:id="78" w:author="David Cole" w:date="2026-06-08T17:31:00Z">
        <w:r w:rsidR="00F663DE">
          <w:rPr>
            <w:rFonts w:eastAsia="Times New Roman" w:cstheme="minorHAnsi"/>
          </w:rPr>
          <w:t xml:space="preserve"> or volunteer</w:t>
        </w:r>
      </w:ins>
      <w:r w:rsidRPr="007D2E24">
        <w:rPr>
          <w:rFonts w:eastAsia="Times New Roman" w:cstheme="minorHAnsi"/>
        </w:rPr>
        <w:t xml:space="preserve"> whenever the behaviour in question is closely connected to the </w:t>
      </w:r>
      <w:del w:id="79" w:author="David Cole" w:date="2026-06-08T17:31:00Z">
        <w:r w:rsidRPr="007D2E24" w:rsidDel="00F663DE">
          <w:rPr>
            <w:rFonts w:eastAsia="Times New Roman" w:cstheme="minorHAnsi"/>
          </w:rPr>
          <w:delText>employment relationship</w:delText>
        </w:r>
      </w:del>
      <w:ins w:id="80" w:author="David Cole" w:date="2026-06-08T17:31:00Z">
        <w:r w:rsidR="00F663DE">
          <w:rPr>
            <w:rFonts w:eastAsia="Times New Roman" w:cstheme="minorHAnsi"/>
          </w:rPr>
          <w:t>church</w:t>
        </w:r>
      </w:ins>
      <w:r w:rsidRPr="007D2E24">
        <w:rPr>
          <w:rFonts w:eastAsia="Times New Roman" w:cstheme="minorHAnsi"/>
        </w:rPr>
        <w:t>.</w:t>
      </w:r>
    </w:p>
    <w:p w:rsidR="0027664F" w:rsidRPr="007D2E24" w:rsidRDefault="0027664F" w:rsidP="0027664F">
      <w:pPr>
        <w:jc w:val="both"/>
        <w:rPr>
          <w:rFonts w:eastAsia="Times New Roman" w:cstheme="minorHAnsi"/>
          <w:b/>
          <w:bCs/>
        </w:rPr>
      </w:pP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Examples of harassment</w:t>
      </w:r>
    </w:p>
    <w:p w:rsidR="0027664F" w:rsidRPr="007D2E24" w:rsidRDefault="0027664F" w:rsidP="00F663DE">
      <w:pPr>
        <w:spacing w:after="0"/>
        <w:jc w:val="both"/>
        <w:rPr>
          <w:rFonts w:eastAsia="Times New Roman" w:cstheme="minorHAnsi"/>
        </w:rPr>
      </w:pPr>
      <w:r w:rsidRPr="007D2E24">
        <w:rPr>
          <w:rFonts w:eastAsia="Times New Roman" w:cstheme="minorHAnsi"/>
        </w:rPr>
        <w:t>E</w:t>
      </w:r>
      <w:del w:id="81" w:author="David Cole" w:date="2026-06-08T17:32:00Z">
        <w:r w:rsidRPr="007D2E24" w:rsidDel="00F663DE">
          <w:rPr>
            <w:rFonts w:eastAsia="Times New Roman" w:cstheme="minorHAnsi"/>
          </w:rPr>
          <w:delText>mployees</w:delText>
        </w:r>
      </w:del>
      <w:ins w:id="82" w:author="David Cole" w:date="2026-06-08T17:32:00Z">
        <w:r w:rsidR="00F663DE">
          <w:rPr>
            <w:rFonts w:eastAsia="Times New Roman" w:cstheme="minorHAnsi"/>
          </w:rPr>
          <w:t>veryone</w:t>
        </w:r>
      </w:ins>
      <w:r w:rsidRPr="007D2E24">
        <w:rPr>
          <w:rFonts w:eastAsia="Times New Roman" w:cstheme="minorHAnsi"/>
        </w:rPr>
        <w:t xml:space="preserve"> must recognise that what is acceptable to one </w:t>
      </w:r>
      <w:del w:id="83" w:author="David Cole" w:date="2026-06-08T17:32:00Z">
        <w:r w:rsidRPr="007D2E24" w:rsidDel="00F663DE">
          <w:rPr>
            <w:rFonts w:eastAsia="Times New Roman" w:cstheme="minorHAnsi"/>
          </w:rPr>
          <w:delText>employee</w:delText>
        </w:r>
      </w:del>
      <w:ins w:id="84" w:author="David Cole" w:date="2026-06-08T17:32:00Z">
        <w:r w:rsidR="00F663DE">
          <w:rPr>
            <w:rFonts w:eastAsia="Times New Roman" w:cstheme="minorHAnsi"/>
          </w:rPr>
          <w:t>person</w:t>
        </w:r>
      </w:ins>
      <w:r w:rsidRPr="007D2E24">
        <w:rPr>
          <w:rFonts w:eastAsia="Times New Roman" w:cstheme="minorHAnsi"/>
        </w:rPr>
        <w:t xml:space="preserve"> may not be acceptable to another. Examples of harassment include:</w:t>
      </w:r>
    </w:p>
    <w:p w:rsidR="0027664F" w:rsidRPr="007D2E24" w:rsidDel="00F663DE" w:rsidRDefault="0027664F" w:rsidP="00F663DE">
      <w:pPr>
        <w:spacing w:after="0"/>
        <w:jc w:val="both"/>
        <w:rPr>
          <w:del w:id="85" w:author="David Cole" w:date="2026-06-08T17:31:00Z"/>
          <w:rFonts w:eastAsia="Times New Roman" w:cstheme="minorHAnsi"/>
        </w:rPr>
      </w:pP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Verbal – crude language, open hostility, offensive jokes, suggestive remarks, innuendoes, rude or vulgar comments, malicious gossip and offensive songs.</w:t>
      </w: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Non-verbal – wolf-whistles, obscene gestures, sexually suggestive posters/calendars, pornographic material (both paper-based and generated on a computer, including offensive screen-savers), graffiti, offensive letters, offensive e-mails, text messages on mobile phones and offensive objects.</w:t>
      </w: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 xml:space="preserve">Physical – unnecessary touching, patting, pinching or brushing against another </w:t>
      </w:r>
      <w:del w:id="86" w:author="David Cole" w:date="2026-06-08T17:32:00Z">
        <w:r w:rsidRPr="007D2E24" w:rsidDel="00F663DE">
          <w:rPr>
            <w:rFonts w:eastAsia="Times New Roman" w:cstheme="minorHAnsi"/>
          </w:rPr>
          <w:delText xml:space="preserve">employee’s </w:delText>
        </w:r>
      </w:del>
      <w:ins w:id="87" w:author="David Cole" w:date="2026-06-08T17:32:00Z">
        <w:r w:rsidR="00F663DE">
          <w:rPr>
            <w:rFonts w:eastAsia="Times New Roman" w:cstheme="minorHAnsi"/>
          </w:rPr>
          <w:t>person</w:t>
        </w:r>
        <w:r w:rsidR="00F663DE" w:rsidRPr="007D2E24">
          <w:rPr>
            <w:rFonts w:eastAsia="Times New Roman" w:cstheme="minorHAnsi"/>
          </w:rPr>
          <w:t xml:space="preserve">’s </w:t>
        </w:r>
      </w:ins>
      <w:r w:rsidRPr="007D2E24">
        <w:rPr>
          <w:rFonts w:eastAsia="Times New Roman" w:cstheme="minorHAnsi"/>
        </w:rPr>
        <w:t>body, intimidating behaviour, assault and physical coercion.</w:t>
      </w: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 xml:space="preserve">Coercion – pressure for sexual favours (e.g. </w:t>
      </w:r>
      <w:del w:id="88" w:author="David Cole" w:date="2026-06-08T17:33:00Z">
        <w:r w:rsidRPr="007D2E24" w:rsidDel="00A34380">
          <w:rPr>
            <w:rFonts w:eastAsia="Times New Roman" w:cstheme="minorHAnsi"/>
          </w:rPr>
          <w:delText>to get a job or be promoted</w:delText>
        </w:r>
      </w:del>
      <w:ins w:id="89" w:author="David Cole" w:date="2026-06-08T17:33:00Z">
        <w:r w:rsidR="00A34380">
          <w:rPr>
            <w:rFonts w:eastAsia="Times New Roman" w:cstheme="minorHAnsi"/>
          </w:rPr>
          <w:t>in return for an advantage</w:t>
        </w:r>
      </w:ins>
      <w:r w:rsidRPr="007D2E24">
        <w:rPr>
          <w:rFonts w:eastAsia="Times New Roman" w:cstheme="minorHAnsi"/>
        </w:rPr>
        <w:t xml:space="preserve">) and pressure to participate in political, religious or </w:t>
      </w:r>
      <w:del w:id="90" w:author="David Cole" w:date="2026-06-08T17:33:00Z">
        <w:r w:rsidRPr="007D2E24" w:rsidDel="00A34380">
          <w:rPr>
            <w:rFonts w:eastAsia="Times New Roman" w:cstheme="minorHAnsi"/>
          </w:rPr>
          <w:delText>trade union groups</w:delText>
        </w:r>
      </w:del>
      <w:ins w:id="91" w:author="David Cole" w:date="2026-06-08T17:33:00Z">
        <w:r w:rsidR="00A34380">
          <w:rPr>
            <w:rFonts w:eastAsia="Times New Roman" w:cstheme="minorHAnsi"/>
          </w:rPr>
          <w:t>organisations</w:t>
        </w:r>
      </w:ins>
      <w:r w:rsidRPr="007D2E24">
        <w:rPr>
          <w:rFonts w:eastAsia="Times New Roman" w:cstheme="minorHAnsi"/>
        </w:rPr>
        <w:t>, etc.</w:t>
      </w: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Isolation or non-cooperation and exclusion from social activities.</w:t>
      </w:r>
    </w:p>
    <w:p w:rsidR="0027664F" w:rsidRPr="007D2E24" w:rsidRDefault="0027664F" w:rsidP="0027664F">
      <w:pPr>
        <w:numPr>
          <w:ilvl w:val="0"/>
          <w:numId w:val="6"/>
        </w:numPr>
        <w:spacing w:after="0" w:line="240" w:lineRule="auto"/>
        <w:jc w:val="both"/>
        <w:rPr>
          <w:rFonts w:eastAsia="Times New Roman" w:cstheme="minorHAnsi"/>
        </w:rPr>
      </w:pPr>
      <w:r w:rsidRPr="007D2E24">
        <w:rPr>
          <w:rFonts w:eastAsia="Times New Roman" w:cstheme="minorHAnsi"/>
        </w:rPr>
        <w:t>Intrusion – following, pestering, spying, etc.</w:t>
      </w:r>
    </w:p>
    <w:p w:rsidR="0027664F" w:rsidRPr="007D2E24" w:rsidRDefault="0027664F" w:rsidP="0027664F">
      <w:pPr>
        <w:jc w:val="both"/>
        <w:rPr>
          <w:rFonts w:eastAsia="Times New Roman" w:cstheme="minorHAnsi"/>
          <w:b/>
          <w:bCs/>
        </w:rPr>
      </w:pPr>
    </w:p>
    <w:p w:rsidR="0027664F" w:rsidRPr="007D2E24" w:rsidRDefault="0027664F" w:rsidP="0027664F">
      <w:pPr>
        <w:pStyle w:val="Heading2"/>
        <w:jc w:val="both"/>
        <w:rPr>
          <w:rFonts w:asciiTheme="minorHAnsi" w:eastAsia="Times New Roman" w:hAnsiTheme="minorHAnsi" w:cstheme="minorHAnsi"/>
          <w:b/>
          <w:color w:val="auto"/>
          <w:sz w:val="24"/>
          <w:szCs w:val="24"/>
        </w:rPr>
      </w:pPr>
      <w:r w:rsidRPr="007D2E24">
        <w:rPr>
          <w:rFonts w:asciiTheme="minorHAnsi" w:eastAsia="Times New Roman" w:hAnsiTheme="minorHAnsi" w:cstheme="minorHAnsi"/>
          <w:b/>
          <w:color w:val="auto"/>
          <w:sz w:val="24"/>
          <w:szCs w:val="24"/>
        </w:rPr>
        <w:lastRenderedPageBreak/>
        <w:t>Bullying</w:t>
      </w:r>
    </w:p>
    <w:p w:rsidR="0027664F" w:rsidRPr="007D2E24" w:rsidDel="00A34380" w:rsidRDefault="0027664F" w:rsidP="0027664F">
      <w:pPr>
        <w:jc w:val="both"/>
        <w:rPr>
          <w:del w:id="92" w:author="David Cole" w:date="2026-06-08T17:34:00Z"/>
          <w:rFonts w:eastAsia="Times New Roman" w:cstheme="minorHAnsi"/>
          <w:b/>
          <w:bCs/>
        </w:rPr>
      </w:pP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Definition</w:t>
      </w:r>
    </w:p>
    <w:p w:rsidR="0027664F" w:rsidRPr="007D2E24" w:rsidRDefault="0027664F" w:rsidP="0027664F">
      <w:pPr>
        <w:jc w:val="both"/>
        <w:rPr>
          <w:rFonts w:eastAsia="Times New Roman" w:cstheme="minorHAnsi"/>
        </w:rPr>
      </w:pPr>
      <w:r w:rsidRPr="007D2E24">
        <w:rPr>
          <w:rFonts w:eastAsia="Times New Roman" w:cstheme="minorHAnsi"/>
        </w:rPr>
        <w:t xml:space="preserve">Bullying is a gradual wearing down process comprising a sustained form of psychological abuse that makes victims </w:t>
      </w:r>
      <w:proofErr w:type="gramStart"/>
      <w:r w:rsidRPr="007D2E24">
        <w:rPr>
          <w:rFonts w:eastAsia="Times New Roman" w:cstheme="minorHAnsi"/>
        </w:rPr>
        <w:t>feel</w:t>
      </w:r>
      <w:proofErr w:type="gramEnd"/>
      <w:r w:rsidRPr="007D2E24">
        <w:rPr>
          <w:rFonts w:eastAsia="Times New Roman" w:cstheme="minorHAnsi"/>
        </w:rPr>
        <w:t xml:space="preserve"> demeaned and inadequate. Bullying is defined as offensive, intimidating, malicious or insulting behaviour, or an abuse or misuse of power, which has the purpose, or effect of intimidating, belittling and humiliating the recipient, leading to loss of self-esteem for the victim and ultimately self-questioning his or her worth in the workplace and society as a whole.</w:t>
      </w:r>
    </w:p>
    <w:p w:rsidR="0027664F" w:rsidRPr="007D2E24" w:rsidDel="00A34380" w:rsidRDefault="0027664F" w:rsidP="0027664F">
      <w:pPr>
        <w:jc w:val="both"/>
        <w:rPr>
          <w:del w:id="93" w:author="David Cole" w:date="2026-06-08T17:34:00Z"/>
          <w:rFonts w:eastAsia="Times New Roman" w:cstheme="minorHAnsi"/>
          <w:b/>
          <w:bCs/>
        </w:rPr>
      </w:pP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Examples of bullying</w:t>
      </w:r>
    </w:p>
    <w:p w:rsidR="0027664F" w:rsidRPr="007D2E24" w:rsidRDefault="0027664F" w:rsidP="0027664F">
      <w:pPr>
        <w:jc w:val="both"/>
        <w:rPr>
          <w:rFonts w:eastAsia="Times New Roman" w:cstheme="minorHAnsi"/>
        </w:rPr>
      </w:pPr>
      <w:del w:id="94" w:author="David Cole" w:date="2026-06-08T17:34:00Z">
        <w:r w:rsidRPr="007D2E24" w:rsidDel="00A34380">
          <w:rPr>
            <w:rFonts w:eastAsia="Times New Roman" w:cstheme="minorHAnsi"/>
          </w:rPr>
          <w:delText>Workplace b</w:delText>
        </w:r>
      </w:del>
      <w:ins w:id="95" w:author="David Cole" w:date="2026-06-08T17:34:00Z">
        <w:r w:rsidR="00A34380">
          <w:rPr>
            <w:rFonts w:eastAsia="Times New Roman" w:cstheme="minorHAnsi"/>
          </w:rPr>
          <w:t>B</w:t>
        </w:r>
      </w:ins>
      <w:r w:rsidRPr="007D2E24">
        <w:rPr>
          <w:rFonts w:eastAsia="Times New Roman" w:cstheme="minorHAnsi"/>
        </w:rPr>
        <w:t>ullying can range from extreme forms such as violence and intimidation to less obvious actions, like deliberately ignoring someone</w:t>
      </w:r>
      <w:del w:id="96" w:author="David Cole" w:date="2026-06-08T17:35:00Z">
        <w:r w:rsidRPr="007D2E24" w:rsidDel="00A34380">
          <w:rPr>
            <w:rFonts w:eastAsia="Times New Roman" w:cstheme="minorHAnsi"/>
          </w:rPr>
          <w:delText xml:space="preserve"> at work</w:delText>
        </w:r>
      </w:del>
      <w:r w:rsidRPr="007D2E24">
        <w:rPr>
          <w:rFonts w:eastAsia="Times New Roman" w:cstheme="minorHAnsi"/>
        </w:rPr>
        <w:t>. These can be split into two categories:</w:t>
      </w:r>
    </w:p>
    <w:p w:rsidR="0027664F" w:rsidRPr="007D2E24" w:rsidDel="00A34380" w:rsidRDefault="0027664F" w:rsidP="00A34380">
      <w:pPr>
        <w:spacing w:after="0"/>
        <w:jc w:val="both"/>
        <w:rPr>
          <w:del w:id="97" w:author="David Cole" w:date="2026-06-08T17:34:00Z"/>
          <w:rFonts w:eastAsia="Times New Roman" w:cstheme="minorHAnsi"/>
        </w:rPr>
      </w:pPr>
    </w:p>
    <w:p w:rsidR="0027664F" w:rsidRPr="007D2E24" w:rsidRDefault="0027664F" w:rsidP="00A34380">
      <w:pPr>
        <w:spacing w:after="0"/>
        <w:jc w:val="both"/>
        <w:rPr>
          <w:rFonts w:eastAsia="Times New Roman" w:cstheme="minorHAnsi"/>
        </w:rPr>
      </w:pPr>
      <w:r w:rsidRPr="007D2E24">
        <w:rPr>
          <w:rFonts w:eastAsia="Times New Roman" w:cstheme="minorHAnsi"/>
        </w:rPr>
        <w:t>The obvious:</w:t>
      </w:r>
    </w:p>
    <w:p w:rsidR="0027664F" w:rsidRPr="007D2E24" w:rsidRDefault="0027664F" w:rsidP="00A34380">
      <w:pPr>
        <w:numPr>
          <w:ilvl w:val="0"/>
          <w:numId w:val="7"/>
        </w:numPr>
        <w:spacing w:after="0" w:line="240" w:lineRule="auto"/>
        <w:jc w:val="both"/>
        <w:rPr>
          <w:rFonts w:eastAsia="Times New Roman" w:cstheme="minorHAnsi"/>
        </w:rPr>
      </w:pPr>
      <w:r w:rsidRPr="007D2E24">
        <w:rPr>
          <w:rFonts w:eastAsia="Times New Roman" w:cstheme="minorHAnsi"/>
        </w:rPr>
        <w:t>Shouting or swearing at people in public and private.</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Persistent criticism.</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Ignoring or deliberately excluding people.</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Persecution through threats and instilling fear.</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Spreading malicious rumours.</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Constantly undervaluing effort.</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Dispensing disciplinary action that is totally unjustified.</w:t>
      </w:r>
    </w:p>
    <w:p w:rsidR="0027664F" w:rsidRPr="007D2E24" w:rsidRDefault="0027664F" w:rsidP="0027664F">
      <w:pPr>
        <w:numPr>
          <w:ilvl w:val="0"/>
          <w:numId w:val="7"/>
        </w:numPr>
        <w:spacing w:after="0" w:line="240" w:lineRule="auto"/>
        <w:jc w:val="both"/>
        <w:rPr>
          <w:rFonts w:eastAsia="Times New Roman" w:cstheme="minorHAnsi"/>
        </w:rPr>
      </w:pPr>
      <w:r w:rsidRPr="007D2E24">
        <w:rPr>
          <w:rFonts w:eastAsia="Times New Roman" w:cstheme="minorHAnsi"/>
        </w:rPr>
        <w:t>Spontaneous rages, often over trivial matters.</w:t>
      </w:r>
    </w:p>
    <w:p w:rsidR="0027664F" w:rsidRPr="007D2E24" w:rsidRDefault="0027664F" w:rsidP="0027664F">
      <w:pPr>
        <w:ind w:left="360"/>
        <w:jc w:val="both"/>
        <w:rPr>
          <w:rFonts w:eastAsia="Times New Roman" w:cstheme="minorHAnsi"/>
        </w:rPr>
      </w:pPr>
    </w:p>
    <w:p w:rsidR="0027664F" w:rsidRPr="007D2E24" w:rsidRDefault="0027664F" w:rsidP="00A34380">
      <w:pPr>
        <w:spacing w:after="0"/>
        <w:jc w:val="both"/>
        <w:rPr>
          <w:rFonts w:eastAsia="Times New Roman" w:cstheme="minorHAnsi"/>
        </w:rPr>
      </w:pPr>
      <w:r w:rsidRPr="007D2E24">
        <w:rPr>
          <w:rFonts w:eastAsia="Times New Roman" w:cstheme="minorHAnsi"/>
        </w:rPr>
        <w:t>The less obvious:</w:t>
      </w:r>
    </w:p>
    <w:p w:rsidR="0027664F" w:rsidRPr="007D2E24" w:rsidRDefault="0027664F" w:rsidP="00A34380">
      <w:pPr>
        <w:numPr>
          <w:ilvl w:val="0"/>
          <w:numId w:val="8"/>
        </w:numPr>
        <w:spacing w:after="0" w:line="240" w:lineRule="auto"/>
        <w:jc w:val="both"/>
        <w:rPr>
          <w:rFonts w:eastAsia="Times New Roman" w:cstheme="minorHAnsi"/>
        </w:rPr>
      </w:pPr>
      <w:r w:rsidRPr="007D2E24">
        <w:rPr>
          <w:rFonts w:eastAsia="Times New Roman" w:cstheme="minorHAnsi"/>
        </w:rPr>
        <w:t>Withholding information or supplying incorrect information.</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 xml:space="preserve">Deliberately sabotaging or impeding </w:t>
      </w:r>
      <w:del w:id="98" w:author="David Cole" w:date="2026-06-08T17:36:00Z">
        <w:r w:rsidRPr="007D2E24" w:rsidDel="00A34380">
          <w:rPr>
            <w:rFonts w:eastAsia="Times New Roman" w:cstheme="minorHAnsi"/>
          </w:rPr>
          <w:delText>work performance</w:delText>
        </w:r>
      </w:del>
      <w:ins w:id="99" w:author="David Cole" w:date="2026-06-08T17:36:00Z">
        <w:r w:rsidR="00A34380">
          <w:rPr>
            <w:rFonts w:eastAsia="Times New Roman" w:cstheme="minorHAnsi"/>
          </w:rPr>
          <w:t>people in the performance of their duties</w:t>
        </w:r>
      </w:ins>
      <w:r w:rsidRPr="007D2E24">
        <w:rPr>
          <w:rFonts w:eastAsia="Times New Roman" w:cstheme="minorHAnsi"/>
        </w:rPr>
        <w:t>.</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Constantly changing targets.</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Setting individuals up to fail by imposing impossible deadlines.</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 xml:space="preserve">Levelling unfair criticism about performance the night before </w:t>
      </w:r>
      <w:del w:id="100" w:author="David Cole" w:date="2026-06-08T17:36:00Z">
        <w:r w:rsidRPr="007D2E24" w:rsidDel="00A34380">
          <w:rPr>
            <w:rFonts w:eastAsia="Times New Roman" w:cstheme="minorHAnsi"/>
          </w:rPr>
          <w:delText>an employee</w:delText>
        </w:r>
      </w:del>
      <w:ins w:id="101" w:author="David Cole" w:date="2026-06-08T17:36:00Z">
        <w:r w:rsidR="00A34380">
          <w:rPr>
            <w:rFonts w:eastAsia="Times New Roman" w:cstheme="minorHAnsi"/>
          </w:rPr>
          <w:t>someone</w:t>
        </w:r>
      </w:ins>
      <w:r w:rsidRPr="007D2E24">
        <w:rPr>
          <w:rFonts w:eastAsia="Times New Roman" w:cstheme="minorHAnsi"/>
        </w:rPr>
        <w:t xml:space="preserve"> goes on holiday.</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Removing areas of responsibility and imposing menial tasks.</w:t>
      </w:r>
    </w:p>
    <w:p w:rsidR="0027664F" w:rsidRPr="007D2E24" w:rsidRDefault="0027664F" w:rsidP="0027664F">
      <w:pPr>
        <w:numPr>
          <w:ilvl w:val="0"/>
          <w:numId w:val="8"/>
        </w:numPr>
        <w:spacing w:after="0" w:line="240" w:lineRule="auto"/>
        <w:jc w:val="both"/>
        <w:rPr>
          <w:rFonts w:eastAsia="Times New Roman" w:cstheme="minorHAnsi"/>
        </w:rPr>
      </w:pPr>
      <w:r w:rsidRPr="007D2E24">
        <w:rPr>
          <w:rFonts w:eastAsia="Times New Roman" w:cstheme="minorHAnsi"/>
        </w:rPr>
        <w:t xml:space="preserve">Blocking </w:t>
      </w:r>
      <w:del w:id="102" w:author="David Cole" w:date="2026-06-08T17:37:00Z">
        <w:r w:rsidRPr="007D2E24" w:rsidDel="00A34380">
          <w:rPr>
            <w:rFonts w:eastAsia="Times New Roman" w:cstheme="minorHAnsi"/>
          </w:rPr>
          <w:delText>applications for holiday, promotion or</w:delText>
        </w:r>
      </w:del>
      <w:ins w:id="103" w:author="David Cole" w:date="2026-06-08T17:37:00Z">
        <w:r w:rsidR="00A34380">
          <w:rPr>
            <w:rFonts w:eastAsia="Times New Roman" w:cstheme="minorHAnsi"/>
          </w:rPr>
          <w:t>volunteering or</w:t>
        </w:r>
      </w:ins>
      <w:r w:rsidRPr="007D2E24">
        <w:rPr>
          <w:rFonts w:eastAsia="Times New Roman" w:cstheme="minorHAnsi"/>
        </w:rPr>
        <w:t xml:space="preserve"> training</w:t>
      </w:r>
      <w:ins w:id="104" w:author="David Cole" w:date="2026-06-08T17:37:00Z">
        <w:r w:rsidR="00A34380">
          <w:rPr>
            <w:rFonts w:eastAsia="Times New Roman" w:cstheme="minorHAnsi"/>
          </w:rPr>
          <w:t xml:space="preserve"> opportunities</w:t>
        </w:r>
      </w:ins>
      <w:r w:rsidRPr="007D2E24">
        <w:rPr>
          <w:rFonts w:eastAsia="Times New Roman" w:cstheme="minorHAnsi"/>
        </w:rPr>
        <w:t>.</w:t>
      </w:r>
    </w:p>
    <w:p w:rsidR="0027664F" w:rsidRPr="007D2E24" w:rsidDel="00757F2E" w:rsidRDefault="0027664F" w:rsidP="0027664F">
      <w:pPr>
        <w:ind w:left="360"/>
        <w:jc w:val="both"/>
        <w:rPr>
          <w:del w:id="105" w:author="David Cole" w:date="2026-06-08T18:04: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The actions listed must be viewed in terms of the distress they cause the individual. It is the perceptions of the recipient that determine whether any action or statement can be viewed as bullying.</w:t>
      </w:r>
    </w:p>
    <w:p w:rsidR="0027664F" w:rsidRPr="007D2E24" w:rsidDel="00A34380" w:rsidRDefault="0027664F" w:rsidP="0027664F">
      <w:pPr>
        <w:jc w:val="both"/>
        <w:rPr>
          <w:del w:id="106" w:author="David Cole" w:date="2026-06-08T17:37:00Z"/>
          <w:rFonts w:eastAsia="Times New Roman" w:cstheme="minorHAnsi"/>
        </w:rPr>
      </w:pPr>
    </w:p>
    <w:p w:rsidR="0027664F" w:rsidRPr="007D2E24" w:rsidDel="00A34380" w:rsidRDefault="0027664F" w:rsidP="0027664F">
      <w:pPr>
        <w:jc w:val="both"/>
        <w:rPr>
          <w:del w:id="107" w:author="David Cole" w:date="2026-06-08T17:37:00Z"/>
          <w:rFonts w:eastAsia="Times New Roman" w:cstheme="minorHAnsi"/>
          <w:b/>
          <w:bCs/>
        </w:rPr>
      </w:pP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lastRenderedPageBreak/>
        <w:t>The impact of harassment and bullying</w:t>
      </w:r>
    </w:p>
    <w:p w:rsidR="0027664F" w:rsidRPr="007D2E24" w:rsidRDefault="0027664F" w:rsidP="0027664F">
      <w:pPr>
        <w:jc w:val="both"/>
        <w:rPr>
          <w:rFonts w:eastAsia="Times New Roman" w:cstheme="minorHAnsi"/>
        </w:rPr>
      </w:pPr>
      <w:r w:rsidRPr="007D2E24">
        <w:rPr>
          <w:rFonts w:eastAsia="Times New Roman" w:cstheme="minorHAnsi"/>
        </w:rPr>
        <w:t xml:space="preserve">Harassment and bullying can lead to illness, </w:t>
      </w:r>
      <w:del w:id="108" w:author="David Cole" w:date="2026-06-08T17:37:00Z">
        <w:r w:rsidRPr="007D2E24" w:rsidDel="00A34380">
          <w:rPr>
            <w:rFonts w:eastAsia="Times New Roman" w:cstheme="minorHAnsi"/>
          </w:rPr>
          <w:delText>absenteeism</w:delText>
        </w:r>
      </w:del>
      <w:ins w:id="109" w:author="David Cole" w:date="2026-06-08T17:37:00Z">
        <w:r w:rsidR="00A34380">
          <w:rPr>
            <w:rFonts w:eastAsia="Times New Roman" w:cstheme="minorHAnsi"/>
          </w:rPr>
          <w:t>not turning up</w:t>
        </w:r>
      </w:ins>
      <w:r w:rsidRPr="007D2E24">
        <w:rPr>
          <w:rFonts w:eastAsia="Times New Roman" w:cstheme="minorHAnsi"/>
        </w:rPr>
        <w:t>, an apparent lack of commitment, poor performance and resignation.</w:t>
      </w:r>
    </w:p>
    <w:p w:rsidR="0027664F" w:rsidRPr="007D2E24" w:rsidRDefault="0027664F" w:rsidP="0027664F">
      <w:pPr>
        <w:jc w:val="both"/>
        <w:rPr>
          <w:rFonts w:eastAsia="Times New Roman" w:cstheme="minorHAnsi"/>
        </w:rPr>
      </w:pPr>
      <w:r w:rsidRPr="007D2E24">
        <w:rPr>
          <w:rFonts w:eastAsia="Times New Roman" w:cstheme="minorHAnsi"/>
        </w:rPr>
        <w:t xml:space="preserve">The damage, tension and conflict that harassment and bullying creates, should not be underestimated. The result is not just poor morale, but </w:t>
      </w:r>
      <w:del w:id="110" w:author="David Cole" w:date="2026-06-08T17:38:00Z">
        <w:r w:rsidRPr="007D2E24" w:rsidDel="00A34380">
          <w:rPr>
            <w:rFonts w:eastAsia="Times New Roman" w:cstheme="minorHAnsi"/>
          </w:rPr>
          <w:delText>higher labour turnover</w:delText>
        </w:r>
      </w:del>
      <w:ins w:id="111" w:author="David Cole" w:date="2026-06-08T17:38:00Z">
        <w:r w:rsidR="00A34380">
          <w:rPr>
            <w:rFonts w:eastAsia="Times New Roman" w:cstheme="minorHAnsi"/>
          </w:rPr>
          <w:t>difficulty in recruiting volunteers and helpers</w:t>
        </w:r>
      </w:ins>
      <w:r w:rsidRPr="007D2E24">
        <w:rPr>
          <w:rFonts w:eastAsia="Times New Roman" w:cstheme="minorHAnsi"/>
        </w:rPr>
        <w:t xml:space="preserve">, reduced productivity, divided teams, poor service and poor </w:t>
      </w:r>
      <w:del w:id="112" w:author="David Cole" w:date="2026-06-08T17:39:00Z">
        <w:r w:rsidRPr="007D2E24" w:rsidDel="00A34380">
          <w:rPr>
            <w:rFonts w:eastAsia="Times New Roman" w:cstheme="minorHAnsi"/>
          </w:rPr>
          <w:delText>product quality</w:delText>
        </w:r>
      </w:del>
      <w:ins w:id="113" w:author="David Cole" w:date="2026-06-08T17:39:00Z">
        <w:r w:rsidR="00A34380">
          <w:rPr>
            <w:rFonts w:eastAsia="Times New Roman" w:cstheme="minorHAnsi"/>
          </w:rPr>
          <w:t>end results</w:t>
        </w:r>
      </w:ins>
      <w:r w:rsidRPr="007D2E24">
        <w:rPr>
          <w:rFonts w:eastAsia="Times New Roman" w:cstheme="minorHAnsi"/>
        </w:rPr>
        <w:t>.</w:t>
      </w:r>
    </w:p>
    <w:p w:rsidR="0027664F" w:rsidRPr="007D2E24" w:rsidDel="00A34380" w:rsidRDefault="0027664F" w:rsidP="0027664F">
      <w:pPr>
        <w:jc w:val="both"/>
        <w:rPr>
          <w:del w:id="114" w:author="David Cole" w:date="2026-06-08T17:39: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Public image can be badly damaged when incidents of harassment and bullying occur, particularly when they attract media attention. </w:t>
      </w: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Enforcement</w:t>
      </w:r>
      <w:ins w:id="115" w:author="David Cole" w:date="2026-06-08T17:40:00Z">
        <w:r w:rsidR="00A34380">
          <w:rPr>
            <w:rFonts w:asciiTheme="minorHAnsi" w:hAnsiTheme="minorHAnsi" w:cstheme="minorHAnsi"/>
            <w:sz w:val="24"/>
            <w:szCs w:val="24"/>
          </w:rPr>
          <w:t xml:space="preserve"> with employees and volunteers</w:t>
        </w:r>
      </w:ins>
    </w:p>
    <w:p w:rsidR="0027664F" w:rsidRPr="007D2E24" w:rsidRDefault="0027664F" w:rsidP="0027664F">
      <w:pPr>
        <w:jc w:val="both"/>
        <w:rPr>
          <w:rFonts w:eastAsia="Times New Roman" w:cstheme="minorHAnsi"/>
        </w:rPr>
      </w:pPr>
      <w:r w:rsidRPr="007D2E24">
        <w:rPr>
          <w:rFonts w:eastAsia="Times New Roman" w:cstheme="minorHAnsi"/>
        </w:rPr>
        <w:t>Any harassment or bullying will be classed as gross misconduct, for which employees</w:t>
      </w:r>
      <w:ins w:id="116" w:author="David Cole" w:date="2026-06-08T17:39:00Z">
        <w:r w:rsidR="00A34380">
          <w:rPr>
            <w:rFonts w:eastAsia="Times New Roman" w:cstheme="minorHAnsi"/>
          </w:rPr>
          <w:t xml:space="preserve"> or volunteers</w:t>
        </w:r>
      </w:ins>
      <w:r w:rsidRPr="007D2E24">
        <w:rPr>
          <w:rFonts w:eastAsia="Times New Roman" w:cstheme="minorHAnsi"/>
        </w:rPr>
        <w:t xml:space="preserve"> may be summarily dismissed</w:t>
      </w:r>
      <w:ins w:id="117" w:author="David Cole" w:date="2026-06-08T17:40:00Z">
        <w:r w:rsidR="00A34380">
          <w:rPr>
            <w:rFonts w:eastAsia="Times New Roman" w:cstheme="minorHAnsi"/>
          </w:rPr>
          <w:t xml:space="preserve"> from their roles</w:t>
        </w:r>
      </w:ins>
      <w:r w:rsidRPr="007D2E24">
        <w:rPr>
          <w:rFonts w:eastAsia="Times New Roman" w:cstheme="minorHAnsi"/>
        </w:rPr>
        <w:t>. All employees</w:t>
      </w:r>
      <w:ins w:id="118" w:author="David Cole" w:date="2026-06-08T17:40:00Z">
        <w:r w:rsidR="00A34380">
          <w:rPr>
            <w:rFonts w:eastAsia="Times New Roman" w:cstheme="minorHAnsi"/>
          </w:rPr>
          <w:t xml:space="preserve"> and volunteers</w:t>
        </w:r>
      </w:ins>
      <w:r w:rsidRPr="007D2E24">
        <w:rPr>
          <w:rFonts w:eastAsia="Times New Roman" w:cstheme="minorHAnsi"/>
        </w:rPr>
        <w:t xml:space="preserve"> will be informed of this policy at induction and through communication and awareness programmes. It will be stressed that all complaints of harassment will be treated seriously.</w:t>
      </w:r>
    </w:p>
    <w:p w:rsidR="0027664F" w:rsidRPr="007D2E24" w:rsidDel="00A34380" w:rsidRDefault="0027664F" w:rsidP="0027664F">
      <w:pPr>
        <w:jc w:val="both"/>
        <w:rPr>
          <w:del w:id="119" w:author="David Cole" w:date="2026-06-08T17:41: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The church expects </w:t>
      </w:r>
      <w:del w:id="120" w:author="David Cole" w:date="2026-06-08T17:41:00Z">
        <w:r w:rsidRPr="007D2E24" w:rsidDel="00A34380">
          <w:rPr>
            <w:rFonts w:eastAsia="Times New Roman" w:cstheme="minorHAnsi"/>
          </w:rPr>
          <w:delText>all managers and supervisors</w:delText>
        </w:r>
      </w:del>
      <w:ins w:id="121" w:author="David Cole" w:date="2026-06-08T17:41:00Z">
        <w:r w:rsidR="00A34380">
          <w:rPr>
            <w:rFonts w:eastAsia="Times New Roman" w:cstheme="minorHAnsi"/>
          </w:rPr>
          <w:t>everyone</w:t>
        </w:r>
      </w:ins>
      <w:r w:rsidRPr="007D2E24">
        <w:rPr>
          <w:rFonts w:eastAsia="Times New Roman" w:cstheme="minorHAnsi"/>
        </w:rPr>
        <w:t xml:space="preserve"> to ensure that this policy and procedure is adhered to at all times and expects </w:t>
      </w:r>
      <w:del w:id="122" w:author="David Cole" w:date="2026-06-08T17:41:00Z">
        <w:r w:rsidRPr="007D2E24" w:rsidDel="00A34380">
          <w:rPr>
            <w:rFonts w:eastAsia="Times New Roman" w:cstheme="minorHAnsi"/>
          </w:rPr>
          <w:delText>all employees</w:delText>
        </w:r>
      </w:del>
      <w:ins w:id="123" w:author="David Cole" w:date="2026-06-08T17:41:00Z">
        <w:r w:rsidR="00A34380">
          <w:rPr>
            <w:rFonts w:eastAsia="Times New Roman" w:cstheme="minorHAnsi"/>
          </w:rPr>
          <w:t>everyone</w:t>
        </w:r>
      </w:ins>
      <w:r w:rsidRPr="007D2E24">
        <w:rPr>
          <w:rFonts w:eastAsia="Times New Roman" w:cstheme="minorHAnsi"/>
        </w:rPr>
        <w:t xml:space="preserve"> to respect the dignity of </w:t>
      </w:r>
      <w:del w:id="124" w:author="David Cole" w:date="2026-06-08T17:41:00Z">
        <w:r w:rsidRPr="007D2E24" w:rsidDel="00A34380">
          <w:rPr>
            <w:rFonts w:eastAsia="Times New Roman" w:cstheme="minorHAnsi"/>
          </w:rPr>
          <w:delText>their colleagues</w:delText>
        </w:r>
      </w:del>
      <w:ins w:id="125" w:author="David Cole" w:date="2026-06-08T17:41:00Z">
        <w:r w:rsidR="00A34380">
          <w:rPr>
            <w:rFonts w:eastAsia="Times New Roman" w:cstheme="minorHAnsi"/>
          </w:rPr>
          <w:t>others</w:t>
        </w:r>
      </w:ins>
      <w:r w:rsidRPr="007D2E24">
        <w:rPr>
          <w:rFonts w:eastAsia="Times New Roman" w:cstheme="minorHAnsi"/>
        </w:rPr>
        <w:t xml:space="preserve">. </w:t>
      </w:r>
      <w:del w:id="126" w:author="David Cole" w:date="2026-06-08T17:41:00Z">
        <w:r w:rsidRPr="007D2E24" w:rsidDel="00A34380">
          <w:rPr>
            <w:rFonts w:eastAsia="Times New Roman" w:cstheme="minorHAnsi"/>
          </w:rPr>
          <w:delText>The policy will be regularly monitored to ensure that it is achieving its aims and that managers and employees are confident about its application.</w:delText>
        </w:r>
      </w:del>
    </w:p>
    <w:p w:rsidR="0027664F" w:rsidRPr="007D2E24" w:rsidDel="00A34380" w:rsidRDefault="0027664F" w:rsidP="0027664F">
      <w:pPr>
        <w:jc w:val="both"/>
        <w:rPr>
          <w:del w:id="127" w:author="David Cole" w:date="2026-06-08T17:41:00Z"/>
          <w:rFonts w:eastAsia="Times New Roman" w:cstheme="minorHAnsi"/>
          <w:b/>
          <w:bCs/>
        </w:rPr>
      </w:pPr>
    </w:p>
    <w:p w:rsidR="0027664F" w:rsidRPr="007D2E24" w:rsidRDefault="0027664F" w:rsidP="0027664F">
      <w:pPr>
        <w:pStyle w:val="Heading2"/>
        <w:jc w:val="both"/>
        <w:rPr>
          <w:rFonts w:asciiTheme="minorHAnsi" w:eastAsia="Times New Roman" w:hAnsiTheme="minorHAnsi" w:cstheme="minorHAnsi"/>
          <w:b/>
          <w:color w:val="auto"/>
          <w:sz w:val="24"/>
          <w:szCs w:val="24"/>
        </w:rPr>
      </w:pPr>
      <w:r w:rsidRPr="007D2E24">
        <w:rPr>
          <w:rFonts w:asciiTheme="minorHAnsi" w:eastAsia="Times New Roman" w:hAnsiTheme="minorHAnsi" w:cstheme="minorHAnsi"/>
          <w:b/>
          <w:color w:val="auto"/>
          <w:sz w:val="24"/>
          <w:szCs w:val="24"/>
        </w:rPr>
        <w:t>Procedures</w:t>
      </w: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Advice</w:t>
      </w:r>
    </w:p>
    <w:p w:rsidR="0027664F" w:rsidRPr="007D2E24" w:rsidRDefault="0027664F" w:rsidP="0027664F">
      <w:pPr>
        <w:jc w:val="both"/>
        <w:rPr>
          <w:rFonts w:eastAsia="Times New Roman" w:cstheme="minorHAnsi"/>
        </w:rPr>
      </w:pPr>
      <w:r w:rsidRPr="007D2E24">
        <w:rPr>
          <w:rFonts w:eastAsia="Times New Roman" w:cstheme="minorHAnsi"/>
        </w:rPr>
        <w:t xml:space="preserve">The church recognises the sensitive nature of harassment and bullying. </w:t>
      </w:r>
      <w:del w:id="128" w:author="David Cole" w:date="2026-06-08T17:42:00Z">
        <w:r w:rsidRPr="007D2E24" w:rsidDel="00A34380">
          <w:rPr>
            <w:rFonts w:eastAsia="Times New Roman" w:cstheme="minorHAnsi"/>
          </w:rPr>
          <w:delText xml:space="preserve">Employees </w:delText>
        </w:r>
      </w:del>
      <w:ins w:id="129" w:author="David Cole" w:date="2026-06-08T17:42:00Z">
        <w:r w:rsidR="00A34380">
          <w:rPr>
            <w:rFonts w:eastAsia="Times New Roman" w:cstheme="minorHAnsi"/>
          </w:rPr>
          <w:t>Anyone</w:t>
        </w:r>
        <w:r w:rsidR="00A34380" w:rsidRPr="007D2E24">
          <w:rPr>
            <w:rFonts w:eastAsia="Times New Roman" w:cstheme="minorHAnsi"/>
          </w:rPr>
          <w:t xml:space="preserve"> </w:t>
        </w:r>
      </w:ins>
      <w:r w:rsidRPr="007D2E24">
        <w:rPr>
          <w:rFonts w:eastAsia="Times New Roman" w:cstheme="minorHAnsi"/>
        </w:rPr>
        <w:t>who believe</w:t>
      </w:r>
      <w:ins w:id="130" w:author="David Cole" w:date="2026-06-08T17:42:00Z">
        <w:r w:rsidR="00A34380">
          <w:rPr>
            <w:rFonts w:eastAsia="Times New Roman" w:cstheme="minorHAnsi"/>
          </w:rPr>
          <w:t>s</w:t>
        </w:r>
      </w:ins>
      <w:r w:rsidRPr="007D2E24">
        <w:rPr>
          <w:rFonts w:eastAsia="Times New Roman" w:cstheme="minorHAnsi"/>
        </w:rPr>
        <w:t xml:space="preserve"> they are being harassed or bullied may wish to discuss their situation before deciding what action to take. </w:t>
      </w:r>
    </w:p>
    <w:p w:rsidR="0027664F" w:rsidRPr="007D2E24" w:rsidDel="00A34380" w:rsidRDefault="0027664F" w:rsidP="0027664F">
      <w:pPr>
        <w:jc w:val="both"/>
        <w:rPr>
          <w:del w:id="131" w:author="David Cole" w:date="2026-06-08T17:42: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The church operates an open-door policy to discuss </w:t>
      </w:r>
      <w:del w:id="132" w:author="David Cole" w:date="2026-06-08T17:42:00Z">
        <w:r w:rsidRPr="007D2E24" w:rsidDel="00A34380">
          <w:rPr>
            <w:rFonts w:eastAsia="Times New Roman" w:cstheme="minorHAnsi"/>
          </w:rPr>
          <w:delText xml:space="preserve">workplace </w:delText>
        </w:r>
      </w:del>
      <w:r w:rsidRPr="007D2E24">
        <w:rPr>
          <w:rFonts w:eastAsia="Times New Roman" w:cstheme="minorHAnsi"/>
        </w:rPr>
        <w:t xml:space="preserve">problems and </w:t>
      </w:r>
      <w:ins w:id="133" w:author="David Cole" w:date="2026-06-08T17:42:00Z">
        <w:r w:rsidR="00A34380">
          <w:rPr>
            <w:rFonts w:eastAsia="Times New Roman" w:cstheme="minorHAnsi"/>
          </w:rPr>
          <w:t xml:space="preserve">suggests that </w:t>
        </w:r>
      </w:ins>
      <w:del w:id="134" w:author="David Cole" w:date="2026-06-08T17:42:00Z">
        <w:r w:rsidRPr="007D2E24" w:rsidDel="00A34380">
          <w:rPr>
            <w:rFonts w:eastAsia="Times New Roman" w:cstheme="minorHAnsi"/>
          </w:rPr>
          <w:delText xml:space="preserve">employees </w:delText>
        </w:r>
      </w:del>
      <w:ins w:id="135" w:author="David Cole" w:date="2026-06-08T17:43:00Z">
        <w:r w:rsidR="00A34380">
          <w:rPr>
            <w:rFonts w:eastAsia="Times New Roman" w:cstheme="minorHAnsi"/>
          </w:rPr>
          <w:t>concerns are discussed</w:t>
        </w:r>
      </w:ins>
      <w:del w:id="136" w:author="David Cole" w:date="2026-06-08T17:43:00Z">
        <w:r w:rsidRPr="007D2E24" w:rsidDel="00A34380">
          <w:rPr>
            <w:rFonts w:eastAsia="Times New Roman" w:cstheme="minorHAnsi"/>
          </w:rPr>
          <w:delText>can discuss</w:delText>
        </w:r>
      </w:del>
      <w:r w:rsidRPr="007D2E24">
        <w:rPr>
          <w:rFonts w:eastAsia="Times New Roman" w:cstheme="minorHAnsi"/>
        </w:rPr>
        <w:t xml:space="preserve"> </w:t>
      </w:r>
      <w:del w:id="137" w:author="David Cole" w:date="2026-06-08T17:43:00Z">
        <w:r w:rsidRPr="007D2E24" w:rsidDel="00A34380">
          <w:rPr>
            <w:rFonts w:eastAsia="Times New Roman" w:cstheme="minorHAnsi"/>
          </w:rPr>
          <w:delText>the matter with your manager</w:delText>
        </w:r>
      </w:del>
      <w:ins w:id="138" w:author="David Cole" w:date="2026-06-08T17:43:00Z">
        <w:r w:rsidR="00A34380">
          <w:rPr>
            <w:rFonts w:eastAsia="Times New Roman" w:cstheme="minorHAnsi"/>
          </w:rPr>
          <w:t>with the Parish Safeguarding Officer</w:t>
        </w:r>
      </w:ins>
      <w:r w:rsidRPr="007D2E24">
        <w:rPr>
          <w:rFonts w:eastAsia="Times New Roman" w:cstheme="minorHAnsi"/>
        </w:rPr>
        <w:t xml:space="preserve"> </w:t>
      </w:r>
      <w:ins w:id="139" w:author="David Cole" w:date="2026-06-08T17:44:00Z">
        <w:r w:rsidR="00282695">
          <w:rPr>
            <w:rFonts w:eastAsia="Times New Roman" w:cstheme="minorHAnsi"/>
          </w:rPr>
          <w:t xml:space="preserve">or incumbent </w:t>
        </w:r>
      </w:ins>
      <w:r w:rsidRPr="007D2E24">
        <w:rPr>
          <w:rFonts w:eastAsia="Times New Roman" w:cstheme="minorHAnsi"/>
        </w:rPr>
        <w:t>on an informal basis.</w:t>
      </w:r>
    </w:p>
    <w:p w:rsidR="0027664F" w:rsidRPr="007D2E24" w:rsidDel="00A34380" w:rsidRDefault="0027664F" w:rsidP="0027664F">
      <w:pPr>
        <w:jc w:val="both"/>
        <w:rPr>
          <w:del w:id="140" w:author="David Cole" w:date="2026-06-08T17:43: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The church recognises that this may not always be appropriate in the circumstances, </w:t>
      </w:r>
      <w:del w:id="141" w:author="David Cole" w:date="2026-06-08T17:44:00Z">
        <w:r w:rsidRPr="007D2E24" w:rsidDel="00282695">
          <w:rPr>
            <w:rFonts w:eastAsia="Times New Roman" w:cstheme="minorHAnsi"/>
          </w:rPr>
          <w:delText>however. If this is the case, employees can discuss the situation with the next higher level of management</w:delText>
        </w:r>
      </w:del>
      <w:ins w:id="142" w:author="David Cole" w:date="2026-06-08T17:44:00Z">
        <w:r w:rsidR="00282695">
          <w:rPr>
            <w:rFonts w:eastAsia="Times New Roman" w:cstheme="minorHAnsi"/>
          </w:rPr>
          <w:t>and the Diocesan Safeguarding Team can always be approached as an alternative solution</w:t>
        </w:r>
      </w:ins>
      <w:r w:rsidRPr="007D2E24">
        <w:rPr>
          <w:rFonts w:eastAsia="Times New Roman" w:cstheme="minorHAnsi"/>
        </w:rPr>
        <w:t>.</w:t>
      </w:r>
    </w:p>
    <w:p w:rsidR="0027664F" w:rsidRPr="007D2E24" w:rsidDel="00282695" w:rsidRDefault="0027664F" w:rsidP="00282695">
      <w:pPr>
        <w:spacing w:after="0"/>
        <w:jc w:val="both"/>
        <w:rPr>
          <w:del w:id="143" w:author="David Cole" w:date="2026-06-08T17:45:00Z"/>
          <w:rFonts w:eastAsia="Times New Roman" w:cstheme="minorHAnsi"/>
        </w:rPr>
      </w:pPr>
    </w:p>
    <w:p w:rsidR="0027664F" w:rsidRPr="007D2E24" w:rsidRDefault="0027664F" w:rsidP="00282695">
      <w:pPr>
        <w:spacing w:after="0"/>
        <w:jc w:val="both"/>
        <w:rPr>
          <w:rFonts w:eastAsia="Times New Roman" w:cstheme="minorHAnsi"/>
        </w:rPr>
      </w:pPr>
      <w:r w:rsidRPr="007D2E24">
        <w:rPr>
          <w:rFonts w:eastAsia="Times New Roman" w:cstheme="minorHAnsi"/>
        </w:rPr>
        <w:lastRenderedPageBreak/>
        <w:t>Advisers will:</w:t>
      </w:r>
    </w:p>
    <w:p w:rsidR="0027664F" w:rsidRPr="007D2E24" w:rsidRDefault="0027664F" w:rsidP="00282695">
      <w:pPr>
        <w:numPr>
          <w:ilvl w:val="0"/>
          <w:numId w:val="9"/>
        </w:numPr>
        <w:spacing w:after="0" w:line="240" w:lineRule="auto"/>
        <w:jc w:val="both"/>
        <w:rPr>
          <w:rFonts w:eastAsia="Times New Roman" w:cstheme="minorHAnsi"/>
        </w:rPr>
      </w:pPr>
      <w:r w:rsidRPr="007D2E24">
        <w:rPr>
          <w:rFonts w:eastAsia="Times New Roman" w:cstheme="minorHAnsi"/>
        </w:rPr>
        <w:t>ensure the conversation remains confidential as far as possible;</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listen sympathetically;</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help individuals consider objectively what has happened;</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discuss what outcome the individual would wish to see;</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draw attention to available procedures and options;</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inform the individual of the legal liabilities involved;</w:t>
      </w:r>
    </w:p>
    <w:p w:rsidR="0027664F" w:rsidRPr="007D2E24" w:rsidRDefault="0027664F" w:rsidP="0027664F">
      <w:pPr>
        <w:numPr>
          <w:ilvl w:val="0"/>
          <w:numId w:val="9"/>
        </w:numPr>
        <w:spacing w:after="0" w:line="240" w:lineRule="auto"/>
        <w:jc w:val="both"/>
        <w:rPr>
          <w:rFonts w:eastAsia="Times New Roman" w:cstheme="minorHAnsi"/>
        </w:rPr>
      </w:pPr>
      <w:r w:rsidRPr="007D2E24">
        <w:rPr>
          <w:rFonts w:eastAsia="Times New Roman" w:cstheme="minorHAnsi"/>
        </w:rPr>
        <w:t>help weigh up the alternatives, but without pressure to adopt any particular course;</w:t>
      </w:r>
    </w:p>
    <w:p w:rsidR="0027664F" w:rsidRPr="007D2E24" w:rsidRDefault="0027664F" w:rsidP="0027664F">
      <w:pPr>
        <w:numPr>
          <w:ilvl w:val="0"/>
          <w:numId w:val="9"/>
        </w:numPr>
        <w:spacing w:after="0" w:line="240" w:lineRule="auto"/>
        <w:jc w:val="both"/>
        <w:rPr>
          <w:rFonts w:eastAsia="Times New Roman" w:cstheme="minorHAnsi"/>
        </w:rPr>
      </w:pPr>
      <w:proofErr w:type="gramStart"/>
      <w:r w:rsidRPr="007D2E24">
        <w:rPr>
          <w:rFonts w:eastAsia="Times New Roman" w:cstheme="minorHAnsi"/>
        </w:rPr>
        <w:t>assist</w:t>
      </w:r>
      <w:proofErr w:type="gramEnd"/>
      <w:r w:rsidRPr="007D2E24">
        <w:rPr>
          <w:rFonts w:eastAsia="Times New Roman" w:cstheme="minorHAnsi"/>
        </w:rPr>
        <w:t xml:space="preserve"> the individual in dealing with the situation, if they ask for help.</w:t>
      </w:r>
    </w:p>
    <w:p w:rsidR="0027664F" w:rsidRPr="007D2E24" w:rsidRDefault="0027664F" w:rsidP="0027664F">
      <w:pPr>
        <w:jc w:val="both"/>
        <w:rPr>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Confidentiality will be maintained as far as possible. If </w:t>
      </w:r>
      <w:del w:id="144" w:author="David Cole" w:date="2026-06-08T17:52:00Z">
        <w:r w:rsidRPr="007D2E24" w:rsidDel="00282695">
          <w:rPr>
            <w:rFonts w:eastAsia="Times New Roman" w:cstheme="minorHAnsi"/>
          </w:rPr>
          <w:delText>an employee</w:delText>
        </w:r>
      </w:del>
      <w:ins w:id="145" w:author="David Cole" w:date="2026-06-08T17:52:00Z">
        <w:r w:rsidR="00282695">
          <w:rPr>
            <w:rFonts w:eastAsia="Times New Roman" w:cstheme="minorHAnsi"/>
          </w:rPr>
          <w:t>anyone</w:t>
        </w:r>
      </w:ins>
      <w:r w:rsidRPr="007D2E24">
        <w:rPr>
          <w:rFonts w:eastAsia="Times New Roman" w:cstheme="minorHAnsi"/>
        </w:rPr>
        <w:t xml:space="preserve"> decides not to take any action to deal with the problem and the circumstances described are very serious, however, the church reserves the right to investigate the situation</w:t>
      </w:r>
      <w:ins w:id="146" w:author="David Cole" w:date="2026-06-08T17:53:00Z">
        <w:r w:rsidR="00282695">
          <w:rPr>
            <w:rFonts w:eastAsia="Times New Roman" w:cstheme="minorHAnsi"/>
          </w:rPr>
          <w:t xml:space="preserve"> and involve the Diocese where it considers it appropriate</w:t>
        </w:r>
      </w:ins>
      <w:r w:rsidRPr="007D2E24">
        <w:rPr>
          <w:rFonts w:eastAsia="Times New Roman" w:cstheme="minorHAnsi"/>
        </w:rPr>
        <w:t xml:space="preserve">. </w:t>
      </w:r>
    </w:p>
    <w:p w:rsidR="0027664F" w:rsidRPr="007D2E24" w:rsidRDefault="0027664F" w:rsidP="0027664F">
      <w:pPr>
        <w:jc w:val="both"/>
        <w:rPr>
          <w:rFonts w:eastAsia="Times New Roman" w:cstheme="minorHAnsi"/>
        </w:rPr>
      </w:pPr>
      <w:r w:rsidRPr="007D2E24">
        <w:rPr>
          <w:rFonts w:eastAsia="Times New Roman" w:cstheme="minorHAnsi"/>
        </w:rPr>
        <w:t xml:space="preserve">It has an overall duty of care to ensure the safety of </w:t>
      </w:r>
      <w:del w:id="147" w:author="David Cole" w:date="2026-06-08T17:53:00Z">
        <w:r w:rsidRPr="007D2E24" w:rsidDel="00282695">
          <w:rPr>
            <w:rFonts w:eastAsia="Times New Roman" w:cstheme="minorHAnsi"/>
          </w:rPr>
          <w:delText>all employees</w:delText>
        </w:r>
      </w:del>
      <w:ins w:id="148" w:author="David Cole" w:date="2026-06-08T17:53:00Z">
        <w:r w:rsidR="00282695">
          <w:rPr>
            <w:rFonts w:eastAsia="Times New Roman" w:cstheme="minorHAnsi"/>
          </w:rPr>
          <w:t>everyone</w:t>
        </w:r>
      </w:ins>
      <w:r w:rsidRPr="007D2E24">
        <w:rPr>
          <w:rFonts w:eastAsia="Times New Roman" w:cstheme="minorHAnsi"/>
        </w:rPr>
        <w:t xml:space="preserve"> who may be adversely affected by the alleged harasser’s/ bully’s behaviour.</w:t>
      </w:r>
    </w:p>
    <w:p w:rsidR="0027664F" w:rsidRPr="007D2E24" w:rsidDel="00757F2E" w:rsidRDefault="0027664F" w:rsidP="0027664F">
      <w:pPr>
        <w:jc w:val="both"/>
        <w:rPr>
          <w:del w:id="149" w:author="David Cole" w:date="2026-06-08T17:54:00Z"/>
          <w:rFonts w:eastAsia="Times New Roman" w:cstheme="minorHAnsi"/>
          <w:b/>
          <w:bCs/>
        </w:rPr>
      </w:pP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Solutions</w:t>
      </w:r>
    </w:p>
    <w:p w:rsidR="0027664F" w:rsidRPr="007D2E24" w:rsidRDefault="0027664F" w:rsidP="0027664F">
      <w:pPr>
        <w:jc w:val="both"/>
        <w:rPr>
          <w:rFonts w:eastAsia="Times New Roman" w:cstheme="minorHAnsi"/>
        </w:rPr>
      </w:pPr>
      <w:r w:rsidRPr="007D2E24">
        <w:rPr>
          <w:rFonts w:eastAsia="Times New Roman" w:cstheme="minorHAnsi"/>
        </w:rPr>
        <w:t>It is for the individual to decide which route to take in solving any problem that has occurred. There are two types of solution available – informal and formal.</w:t>
      </w: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Informal</w:t>
      </w:r>
    </w:p>
    <w:p w:rsidR="0027664F" w:rsidRPr="007D2E24" w:rsidRDefault="0027664F" w:rsidP="0027664F">
      <w:pPr>
        <w:jc w:val="both"/>
        <w:rPr>
          <w:rFonts w:eastAsia="Times New Roman" w:cstheme="minorHAnsi"/>
        </w:rPr>
      </w:pPr>
      <w:del w:id="150" w:author="David Cole" w:date="2026-06-08T17:54:00Z">
        <w:r w:rsidRPr="007D2E24" w:rsidDel="00757F2E">
          <w:rPr>
            <w:rFonts w:eastAsia="Times New Roman" w:cstheme="minorHAnsi"/>
          </w:rPr>
          <w:delText xml:space="preserve">Employees </w:delText>
        </w:r>
      </w:del>
      <w:ins w:id="151" w:author="David Cole" w:date="2026-06-08T17:54:00Z">
        <w:r w:rsidR="00757F2E">
          <w:rPr>
            <w:rFonts w:eastAsia="Times New Roman" w:cstheme="minorHAnsi"/>
          </w:rPr>
          <w:t>People</w:t>
        </w:r>
        <w:r w:rsidR="00757F2E" w:rsidRPr="007D2E24">
          <w:rPr>
            <w:rFonts w:eastAsia="Times New Roman" w:cstheme="minorHAnsi"/>
          </w:rPr>
          <w:t xml:space="preserve"> </w:t>
        </w:r>
      </w:ins>
      <w:r w:rsidRPr="007D2E24">
        <w:rPr>
          <w:rFonts w:eastAsia="Times New Roman" w:cstheme="minorHAnsi"/>
        </w:rPr>
        <w:t>can choose to solve the matter themselves by approaching the harasser or bully, telling him or her that their behaviour is unwelcome and that it must stop. Otherwise a formal complaint will be made using the procedure outlined below.</w:t>
      </w:r>
    </w:p>
    <w:p w:rsidR="0027664F" w:rsidRPr="007D2E24" w:rsidDel="00757F2E" w:rsidRDefault="0027664F" w:rsidP="0027664F">
      <w:pPr>
        <w:jc w:val="both"/>
        <w:rPr>
          <w:del w:id="152" w:author="David Cole" w:date="2026-06-08T17:54: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If victims would find it difficult or embarrassing to raise the issue directly with the person creating the problem, support can be sought from a </w:t>
      </w:r>
      <w:del w:id="153" w:author="David Cole" w:date="2026-06-08T17:54:00Z">
        <w:r w:rsidRPr="007D2E24" w:rsidDel="00757F2E">
          <w:rPr>
            <w:rFonts w:eastAsia="Times New Roman" w:cstheme="minorHAnsi"/>
          </w:rPr>
          <w:delText>work colleague</w:delText>
        </w:r>
      </w:del>
      <w:ins w:id="154" w:author="David Cole" w:date="2026-06-08T17:54:00Z">
        <w:r w:rsidR="00757F2E">
          <w:rPr>
            <w:rFonts w:eastAsia="Times New Roman" w:cstheme="minorHAnsi"/>
          </w:rPr>
          <w:t>friend</w:t>
        </w:r>
      </w:ins>
      <w:r w:rsidRPr="007D2E24">
        <w:rPr>
          <w:rFonts w:eastAsia="Times New Roman" w:cstheme="minorHAnsi"/>
        </w:rPr>
        <w:t xml:space="preserve"> who can accompany the victim when speaking to the harasser or bully.</w:t>
      </w:r>
    </w:p>
    <w:p w:rsidR="0027664F" w:rsidRPr="007D2E24" w:rsidRDefault="0027664F" w:rsidP="0027664F">
      <w:pPr>
        <w:jc w:val="both"/>
        <w:rPr>
          <w:rFonts w:eastAsia="Times New Roman" w:cstheme="minorHAnsi"/>
        </w:rPr>
      </w:pPr>
      <w:r w:rsidRPr="007D2E24">
        <w:rPr>
          <w:rFonts w:eastAsia="Times New Roman" w:cstheme="minorHAnsi"/>
        </w:rPr>
        <w:t>A third option, is that the victim can put his or her views in writing to the harasser or bully, telling him or her that their behaviour is unacceptable and that it must stop.</w:t>
      </w: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Formal</w:t>
      </w:r>
    </w:p>
    <w:p w:rsidR="0027664F" w:rsidRPr="007D2E24" w:rsidRDefault="0027664F" w:rsidP="0027664F">
      <w:pPr>
        <w:jc w:val="both"/>
        <w:rPr>
          <w:rFonts w:eastAsia="Times New Roman" w:cstheme="minorHAnsi"/>
        </w:rPr>
      </w:pPr>
      <w:r w:rsidRPr="007D2E24">
        <w:rPr>
          <w:rFonts w:eastAsia="Times New Roman" w:cstheme="minorHAnsi"/>
        </w:rPr>
        <w:t xml:space="preserve">Where informal solutions fail, or serious harassment or bullying occurs, </w:t>
      </w:r>
      <w:del w:id="155" w:author="David Cole" w:date="2026-06-08T17:55:00Z">
        <w:r w:rsidRPr="007D2E24" w:rsidDel="00757F2E">
          <w:rPr>
            <w:rFonts w:eastAsia="Times New Roman" w:cstheme="minorHAnsi"/>
          </w:rPr>
          <w:delText xml:space="preserve">employees </w:delText>
        </w:r>
      </w:del>
      <w:ins w:id="156" w:author="David Cole" w:date="2026-06-08T17:55:00Z">
        <w:r w:rsidR="00757F2E">
          <w:rPr>
            <w:rFonts w:eastAsia="Times New Roman" w:cstheme="minorHAnsi"/>
          </w:rPr>
          <w:t>anyone</w:t>
        </w:r>
        <w:r w:rsidR="00757F2E" w:rsidRPr="007D2E24">
          <w:rPr>
            <w:rFonts w:eastAsia="Times New Roman" w:cstheme="minorHAnsi"/>
          </w:rPr>
          <w:t xml:space="preserve"> </w:t>
        </w:r>
      </w:ins>
      <w:r w:rsidRPr="007D2E24">
        <w:rPr>
          <w:rFonts w:eastAsia="Times New Roman" w:cstheme="minorHAnsi"/>
        </w:rPr>
        <w:t xml:space="preserve">can bring a formal complaint </w:t>
      </w:r>
      <w:del w:id="157" w:author="David Cole" w:date="2026-06-08T17:55:00Z">
        <w:r w:rsidRPr="007D2E24" w:rsidDel="00757F2E">
          <w:rPr>
            <w:rFonts w:eastAsia="Times New Roman" w:cstheme="minorHAnsi"/>
          </w:rPr>
          <w:delText>in the form of a grievance</w:delText>
        </w:r>
      </w:del>
      <w:ins w:id="158" w:author="David Cole" w:date="2026-06-08T17:55:00Z">
        <w:r w:rsidR="00757F2E">
          <w:rPr>
            <w:rFonts w:eastAsia="Times New Roman" w:cstheme="minorHAnsi"/>
          </w:rPr>
          <w:t>using the church’s complaints policy</w:t>
        </w:r>
      </w:ins>
      <w:r w:rsidRPr="007D2E24">
        <w:rPr>
          <w:rFonts w:eastAsia="Times New Roman" w:cstheme="minorHAnsi"/>
        </w:rPr>
        <w:t>, with the procedure adapted to take account of the sensitivities of such situations. Each step and action under the formal complaints procedure will be taken without unreasonable delay.</w:t>
      </w:r>
    </w:p>
    <w:p w:rsidR="0027664F" w:rsidRPr="007D2E24" w:rsidDel="00757F2E" w:rsidRDefault="0027664F" w:rsidP="0027664F">
      <w:pPr>
        <w:jc w:val="both"/>
        <w:rPr>
          <w:del w:id="159" w:author="David Cole" w:date="2026-06-08T17:55: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Complaints will be investigated swiftly and confidentially while ensuring that the rights of both the alleged victim and the alleged harasser or bully are protected. </w:t>
      </w:r>
      <w:del w:id="160" w:author="David Cole" w:date="2026-06-08T17:56:00Z">
        <w:r w:rsidRPr="007D2E24" w:rsidDel="00757F2E">
          <w:rPr>
            <w:rFonts w:eastAsia="Times New Roman" w:cstheme="minorHAnsi"/>
          </w:rPr>
          <w:delText>Employees and w</w:delText>
        </w:r>
      </w:del>
      <w:ins w:id="161" w:author="David Cole" w:date="2026-06-08T17:56:00Z">
        <w:r w:rsidR="00757F2E">
          <w:rPr>
            <w:rFonts w:eastAsia="Times New Roman" w:cstheme="minorHAnsi"/>
          </w:rPr>
          <w:t>W</w:t>
        </w:r>
      </w:ins>
      <w:r w:rsidRPr="007D2E24">
        <w:rPr>
          <w:rFonts w:eastAsia="Times New Roman" w:cstheme="minorHAnsi"/>
        </w:rPr>
        <w:t xml:space="preserve">itnesses can be </w:t>
      </w:r>
      <w:r w:rsidRPr="007D2E24">
        <w:rPr>
          <w:rFonts w:eastAsia="Times New Roman" w:cstheme="minorHAnsi"/>
        </w:rPr>
        <w:lastRenderedPageBreak/>
        <w:t xml:space="preserve">assured that they will not be ridiculed or victimised for making, or assisting </w:t>
      </w:r>
      <w:del w:id="162" w:author="David Cole" w:date="2026-06-08T17:56:00Z">
        <w:r w:rsidRPr="007D2E24" w:rsidDel="00757F2E">
          <w:rPr>
            <w:rFonts w:eastAsia="Times New Roman" w:cstheme="minorHAnsi"/>
          </w:rPr>
          <w:delText>a colleague</w:delText>
        </w:r>
      </w:del>
      <w:ins w:id="163" w:author="David Cole" w:date="2026-06-08T17:56:00Z">
        <w:r w:rsidR="00757F2E">
          <w:rPr>
            <w:rFonts w:eastAsia="Times New Roman" w:cstheme="minorHAnsi"/>
          </w:rPr>
          <w:t>anyone</w:t>
        </w:r>
      </w:ins>
      <w:r w:rsidRPr="007D2E24">
        <w:rPr>
          <w:rFonts w:eastAsia="Times New Roman" w:cstheme="minorHAnsi"/>
        </w:rPr>
        <w:t xml:space="preserve"> in making, a complaint, even if it is not upheld, as long as it is made in good faith. Everyone involved in the investigation, including witnesses, will be required to maintain confidentiality – a failure to do so will be </w:t>
      </w:r>
      <w:del w:id="164" w:author="David Cole" w:date="2026-06-08T17:57:00Z">
        <w:r w:rsidRPr="007D2E24" w:rsidDel="00757F2E">
          <w:rPr>
            <w:rFonts w:eastAsia="Times New Roman" w:cstheme="minorHAnsi"/>
          </w:rPr>
          <w:delText>a disciplinary matter</w:delText>
        </w:r>
      </w:del>
      <w:ins w:id="165" w:author="David Cole" w:date="2026-06-08T17:57:00Z">
        <w:r w:rsidR="00757F2E">
          <w:rPr>
            <w:rFonts w:eastAsia="Times New Roman" w:cstheme="minorHAnsi"/>
          </w:rPr>
          <w:t>taken very seriously</w:t>
        </w:r>
      </w:ins>
      <w:r w:rsidRPr="007D2E24">
        <w:rPr>
          <w:rFonts w:eastAsia="Times New Roman" w:cstheme="minorHAnsi"/>
        </w:rPr>
        <w:t>.</w:t>
      </w:r>
    </w:p>
    <w:p w:rsidR="0027664F" w:rsidRPr="007D2E24" w:rsidDel="00757F2E" w:rsidRDefault="0027664F" w:rsidP="0027664F">
      <w:pPr>
        <w:jc w:val="both"/>
        <w:rPr>
          <w:del w:id="166" w:author="David Cole" w:date="2026-06-08T17:57:00Z"/>
          <w:rFonts w:eastAsia="Times New Roman" w:cstheme="minorHAnsi"/>
        </w:rPr>
      </w:pPr>
    </w:p>
    <w:p w:rsidR="0027664F" w:rsidRPr="007D2E24" w:rsidDel="00757F2E" w:rsidRDefault="0027664F" w:rsidP="0027664F">
      <w:pPr>
        <w:jc w:val="both"/>
        <w:rPr>
          <w:del w:id="167" w:author="David Cole" w:date="2026-06-08T17:57:00Z"/>
          <w:rFonts w:eastAsia="Times New Roman" w:cstheme="minorHAnsi"/>
        </w:rPr>
      </w:pPr>
      <w:del w:id="168" w:author="David Cole" w:date="2026-06-08T17:57:00Z">
        <w:r w:rsidRPr="007D2E24" w:rsidDel="00757F2E">
          <w:rPr>
            <w:rFonts w:eastAsia="Times New Roman" w:cstheme="minorHAnsi"/>
          </w:rPr>
          <w:delText>The procedure is as follows:</w:delText>
        </w:r>
      </w:del>
    </w:p>
    <w:p w:rsidR="0027664F" w:rsidRPr="007D2E24" w:rsidDel="00757F2E" w:rsidRDefault="0027664F" w:rsidP="0027664F">
      <w:pPr>
        <w:jc w:val="both"/>
        <w:rPr>
          <w:del w:id="169" w:author="David Cole" w:date="2026-06-08T17:57:00Z"/>
          <w:rFonts w:eastAsia="Times New Roman" w:cstheme="minorHAnsi"/>
        </w:rPr>
      </w:pPr>
    </w:p>
    <w:p w:rsidR="0027664F" w:rsidRPr="007D2E24" w:rsidDel="00757F2E" w:rsidRDefault="0027664F" w:rsidP="0027664F">
      <w:pPr>
        <w:jc w:val="both"/>
        <w:rPr>
          <w:del w:id="170" w:author="David Cole" w:date="2026-06-08T17:57:00Z"/>
          <w:rFonts w:eastAsia="Times New Roman" w:cstheme="minorHAnsi"/>
          <w:b/>
        </w:rPr>
      </w:pPr>
      <w:del w:id="171" w:author="David Cole" w:date="2026-06-08T17:57:00Z">
        <w:r w:rsidRPr="007D2E24" w:rsidDel="00757F2E">
          <w:rPr>
            <w:rFonts w:eastAsia="Times New Roman" w:cstheme="minorHAnsi"/>
            <w:b/>
          </w:rPr>
          <w:delText>Step 1: Lodging a statement of grievance and conducting an investigation:</w:delText>
        </w:r>
      </w:del>
    </w:p>
    <w:p w:rsidR="0027664F" w:rsidRPr="007D2E24" w:rsidDel="00757F2E" w:rsidRDefault="0027664F" w:rsidP="0027664F">
      <w:pPr>
        <w:jc w:val="both"/>
        <w:rPr>
          <w:del w:id="172" w:author="David Cole" w:date="2026-06-08T17:57:00Z"/>
          <w:rFonts w:eastAsia="Times New Roman" w:cstheme="minorHAnsi"/>
        </w:rPr>
      </w:pPr>
    </w:p>
    <w:p w:rsidR="0027664F" w:rsidRPr="007D2E24" w:rsidDel="00757F2E" w:rsidRDefault="0027664F" w:rsidP="0027664F">
      <w:pPr>
        <w:numPr>
          <w:ilvl w:val="0"/>
          <w:numId w:val="10"/>
        </w:numPr>
        <w:spacing w:after="0" w:line="240" w:lineRule="auto"/>
        <w:jc w:val="both"/>
        <w:rPr>
          <w:del w:id="173" w:author="David Cole" w:date="2026-06-08T17:57:00Z"/>
          <w:rFonts w:eastAsia="Times New Roman" w:cstheme="minorHAnsi"/>
        </w:rPr>
      </w:pPr>
      <w:del w:id="174" w:author="David Cole" w:date="2026-06-08T17:57:00Z">
        <w:r w:rsidRPr="007D2E24" w:rsidDel="00757F2E">
          <w:rPr>
            <w:rFonts w:eastAsia="Times New Roman" w:cstheme="minorHAnsi"/>
          </w:rPr>
          <w:delText>The complaint should be put in writing, outlining the alleged incidents, when they occurred, the harm caused, the names of any witnesses and the name of the alleged harasser or bully.</w:delText>
        </w:r>
      </w:del>
    </w:p>
    <w:p w:rsidR="0027664F" w:rsidRPr="007D2E24" w:rsidDel="00757F2E" w:rsidRDefault="0027664F" w:rsidP="0027664F">
      <w:pPr>
        <w:numPr>
          <w:ilvl w:val="0"/>
          <w:numId w:val="10"/>
        </w:numPr>
        <w:spacing w:after="0" w:line="240" w:lineRule="auto"/>
        <w:jc w:val="both"/>
        <w:rPr>
          <w:del w:id="175" w:author="David Cole" w:date="2026-06-08T17:57:00Z"/>
          <w:rFonts w:eastAsia="Times New Roman" w:cstheme="minorHAnsi"/>
        </w:rPr>
      </w:pPr>
      <w:del w:id="176" w:author="David Cole" w:date="2026-06-08T17:57:00Z">
        <w:r w:rsidRPr="007D2E24" w:rsidDel="00757F2E">
          <w:rPr>
            <w:rFonts w:eastAsia="Times New Roman" w:cstheme="minorHAnsi"/>
          </w:rPr>
          <w:delText>If the victim would find it distressing to set out their complaint in writing, then he or she should contact their manager who will provide assistance.</w:delText>
        </w:r>
      </w:del>
    </w:p>
    <w:p w:rsidR="0027664F" w:rsidRPr="007D2E24" w:rsidDel="00757F2E" w:rsidRDefault="0027664F" w:rsidP="0027664F">
      <w:pPr>
        <w:numPr>
          <w:ilvl w:val="0"/>
          <w:numId w:val="10"/>
        </w:numPr>
        <w:spacing w:after="0" w:line="240" w:lineRule="auto"/>
        <w:jc w:val="both"/>
        <w:rPr>
          <w:del w:id="177" w:author="David Cole" w:date="2026-06-08T17:57:00Z"/>
          <w:rFonts w:eastAsia="Times New Roman" w:cstheme="minorHAnsi"/>
        </w:rPr>
      </w:pPr>
      <w:del w:id="178" w:author="David Cole" w:date="2026-06-08T17:57:00Z">
        <w:r w:rsidRPr="007D2E24" w:rsidDel="00757F2E">
          <w:rPr>
            <w:rFonts w:eastAsia="Times New Roman" w:cstheme="minorHAnsi"/>
          </w:rPr>
          <w:delText>The written complaint should initially be lodged with the employee’s manager. If this would not be appropriate in the circumstances, it should be lodged with another relevant manager.</w:delText>
        </w:r>
      </w:del>
    </w:p>
    <w:p w:rsidR="0027664F" w:rsidRPr="007D2E24" w:rsidDel="00757F2E" w:rsidRDefault="0027664F" w:rsidP="0027664F">
      <w:pPr>
        <w:numPr>
          <w:ilvl w:val="0"/>
          <w:numId w:val="10"/>
        </w:numPr>
        <w:spacing w:after="0" w:line="240" w:lineRule="auto"/>
        <w:jc w:val="both"/>
        <w:rPr>
          <w:del w:id="179" w:author="David Cole" w:date="2026-06-08T17:57:00Z"/>
          <w:rFonts w:eastAsia="Times New Roman" w:cstheme="minorHAnsi"/>
        </w:rPr>
      </w:pPr>
      <w:del w:id="180" w:author="David Cole" w:date="2026-06-08T17:57:00Z">
        <w:r w:rsidRPr="007D2E24" w:rsidDel="00757F2E">
          <w:rPr>
            <w:rFonts w:eastAsia="Times New Roman" w:cstheme="minorHAnsi"/>
          </w:rPr>
          <w:delText>An independent investigator will be appointed who has had no previous involvement with the situation and who will conduct investigatory interviews with the complainant, the individual against whom the complaint has been lodged and any relevant witnesses. The right to accompaniment will be provided to all those interviewed.</w:delText>
        </w:r>
      </w:del>
    </w:p>
    <w:p w:rsidR="0027664F" w:rsidRPr="007D2E24" w:rsidDel="00757F2E" w:rsidRDefault="0027664F" w:rsidP="0027664F">
      <w:pPr>
        <w:numPr>
          <w:ilvl w:val="0"/>
          <w:numId w:val="10"/>
        </w:numPr>
        <w:spacing w:after="0" w:line="240" w:lineRule="auto"/>
        <w:jc w:val="both"/>
        <w:rPr>
          <w:del w:id="181" w:author="David Cole" w:date="2026-06-08T17:57:00Z"/>
          <w:rFonts w:eastAsia="Times New Roman" w:cstheme="minorHAnsi"/>
        </w:rPr>
      </w:pPr>
      <w:del w:id="182" w:author="David Cole" w:date="2026-06-08T17:57:00Z">
        <w:r w:rsidRPr="007D2E24" w:rsidDel="00757F2E">
          <w:rPr>
            <w:rFonts w:eastAsia="Times New Roman" w:cstheme="minorHAnsi"/>
          </w:rPr>
          <w:delText>The investigator will submit a full report to the relevant manager.</w:delText>
        </w:r>
      </w:del>
    </w:p>
    <w:p w:rsidR="0027664F" w:rsidRPr="007D2E24" w:rsidDel="00757F2E" w:rsidRDefault="0027664F" w:rsidP="0027664F">
      <w:pPr>
        <w:ind w:left="360"/>
        <w:jc w:val="both"/>
        <w:rPr>
          <w:del w:id="183" w:author="David Cole" w:date="2026-06-08T17:57:00Z"/>
          <w:rFonts w:eastAsia="Times New Roman" w:cstheme="minorHAnsi"/>
        </w:rPr>
      </w:pPr>
    </w:p>
    <w:p w:rsidR="0027664F" w:rsidRPr="007D2E24" w:rsidDel="00757F2E" w:rsidRDefault="0027664F" w:rsidP="0027664F">
      <w:pPr>
        <w:jc w:val="both"/>
        <w:rPr>
          <w:del w:id="184" w:author="David Cole" w:date="2026-06-08T17:57:00Z"/>
          <w:rFonts w:eastAsia="Times New Roman" w:cstheme="minorHAnsi"/>
          <w:b/>
        </w:rPr>
      </w:pPr>
      <w:del w:id="185" w:author="David Cole" w:date="2026-06-08T17:57:00Z">
        <w:r w:rsidRPr="007D2E24" w:rsidDel="00757F2E">
          <w:rPr>
            <w:rFonts w:eastAsia="Times New Roman" w:cstheme="minorHAnsi"/>
            <w:b/>
          </w:rPr>
          <w:delText>Step 2: Grievance meeting:</w:delText>
        </w:r>
      </w:del>
    </w:p>
    <w:p w:rsidR="0027664F" w:rsidRPr="007D2E24" w:rsidDel="00757F2E" w:rsidRDefault="0027664F" w:rsidP="0027664F">
      <w:pPr>
        <w:jc w:val="both"/>
        <w:rPr>
          <w:del w:id="186" w:author="David Cole" w:date="2026-06-08T17:57:00Z"/>
          <w:rFonts w:eastAsia="Times New Roman" w:cstheme="minorHAnsi"/>
        </w:rPr>
      </w:pPr>
    </w:p>
    <w:p w:rsidR="0027664F" w:rsidRPr="007D2E24" w:rsidDel="00757F2E" w:rsidRDefault="0027664F" w:rsidP="0027664F">
      <w:pPr>
        <w:numPr>
          <w:ilvl w:val="0"/>
          <w:numId w:val="11"/>
        </w:numPr>
        <w:spacing w:after="0" w:line="240" w:lineRule="auto"/>
        <w:jc w:val="both"/>
        <w:rPr>
          <w:del w:id="187" w:author="David Cole" w:date="2026-06-08T17:57:00Z"/>
          <w:rFonts w:eastAsia="Times New Roman" w:cstheme="minorHAnsi"/>
        </w:rPr>
      </w:pPr>
      <w:del w:id="188" w:author="David Cole" w:date="2026-06-08T17:57:00Z">
        <w:r w:rsidRPr="007D2E24" w:rsidDel="00757F2E">
          <w:rPr>
            <w:rFonts w:eastAsia="Times New Roman" w:cstheme="minorHAnsi"/>
          </w:rPr>
          <w:delText>The employee will be invited to a meeting with the manager to discuss the grievance and the result of the independent investigator's report.</w:delText>
        </w:r>
      </w:del>
    </w:p>
    <w:p w:rsidR="0027664F" w:rsidRPr="007D2E24" w:rsidDel="00757F2E" w:rsidRDefault="0027664F" w:rsidP="0027664F">
      <w:pPr>
        <w:numPr>
          <w:ilvl w:val="0"/>
          <w:numId w:val="11"/>
        </w:numPr>
        <w:spacing w:after="0" w:line="240" w:lineRule="auto"/>
        <w:jc w:val="both"/>
        <w:rPr>
          <w:del w:id="189" w:author="David Cole" w:date="2026-06-08T17:57:00Z"/>
          <w:rFonts w:eastAsia="Times New Roman" w:cstheme="minorHAnsi"/>
        </w:rPr>
      </w:pPr>
      <w:del w:id="190" w:author="David Cole" w:date="2026-06-08T17:57:00Z">
        <w:r w:rsidRPr="007D2E24" w:rsidDel="00757F2E">
          <w:rPr>
            <w:rFonts w:eastAsia="Times New Roman" w:cstheme="minorHAnsi"/>
          </w:rPr>
          <w:delText>The employee will be provided with the right to accompaniment.</w:delText>
        </w:r>
      </w:del>
    </w:p>
    <w:p w:rsidR="0027664F" w:rsidRPr="007D2E24" w:rsidDel="00757F2E" w:rsidRDefault="0027664F" w:rsidP="0027664F">
      <w:pPr>
        <w:numPr>
          <w:ilvl w:val="0"/>
          <w:numId w:val="11"/>
        </w:numPr>
        <w:spacing w:after="0" w:line="240" w:lineRule="auto"/>
        <w:jc w:val="both"/>
        <w:rPr>
          <w:del w:id="191" w:author="David Cole" w:date="2026-06-08T17:57:00Z"/>
          <w:rFonts w:eastAsia="Times New Roman" w:cstheme="minorHAnsi"/>
        </w:rPr>
      </w:pPr>
      <w:del w:id="192" w:author="David Cole" w:date="2026-06-08T17:57:00Z">
        <w:r w:rsidRPr="007D2E24" w:rsidDel="00757F2E">
          <w:rPr>
            <w:rFonts w:eastAsia="Times New Roman" w:cstheme="minorHAnsi"/>
          </w:rPr>
          <w:delText>The timing and location of the meeting must be reasonable.</w:delText>
        </w:r>
      </w:del>
    </w:p>
    <w:p w:rsidR="0027664F" w:rsidRPr="007D2E24" w:rsidDel="00757F2E" w:rsidRDefault="0027664F" w:rsidP="0027664F">
      <w:pPr>
        <w:numPr>
          <w:ilvl w:val="0"/>
          <w:numId w:val="11"/>
        </w:numPr>
        <w:spacing w:after="0" w:line="240" w:lineRule="auto"/>
        <w:jc w:val="both"/>
        <w:rPr>
          <w:del w:id="193" w:author="David Cole" w:date="2026-06-08T17:57:00Z"/>
          <w:rFonts w:eastAsia="Times New Roman" w:cstheme="minorHAnsi"/>
        </w:rPr>
      </w:pPr>
      <w:del w:id="194" w:author="David Cole" w:date="2026-06-08T17:57:00Z">
        <w:r w:rsidRPr="007D2E24" w:rsidDel="00757F2E">
          <w:rPr>
            <w:rFonts w:eastAsia="Times New Roman" w:cstheme="minorHAnsi"/>
          </w:rPr>
          <w:delText>The meeting will not take place until the manager has had a reasonable opportunity to consider the information contained in the employee's grievance letter and the independent investigator's report.</w:delText>
        </w:r>
      </w:del>
    </w:p>
    <w:p w:rsidR="0027664F" w:rsidRPr="007D2E24" w:rsidDel="00757F2E" w:rsidRDefault="0027664F" w:rsidP="0027664F">
      <w:pPr>
        <w:numPr>
          <w:ilvl w:val="0"/>
          <w:numId w:val="11"/>
        </w:numPr>
        <w:spacing w:after="0" w:line="240" w:lineRule="auto"/>
        <w:jc w:val="both"/>
        <w:rPr>
          <w:del w:id="195" w:author="David Cole" w:date="2026-06-08T17:57:00Z"/>
          <w:rFonts w:eastAsia="Times New Roman" w:cstheme="minorHAnsi"/>
        </w:rPr>
      </w:pPr>
      <w:del w:id="196" w:author="David Cole" w:date="2026-06-08T17:57:00Z">
        <w:r w:rsidRPr="007D2E24" w:rsidDel="00757F2E">
          <w:rPr>
            <w:rFonts w:eastAsia="Times New Roman" w:cstheme="minorHAnsi"/>
          </w:rPr>
          <w:delText>The employee must take all reasonable steps to attend the meeting.</w:delText>
        </w:r>
      </w:del>
    </w:p>
    <w:p w:rsidR="0027664F" w:rsidRPr="007D2E24" w:rsidDel="00757F2E" w:rsidRDefault="0027664F" w:rsidP="0027664F">
      <w:pPr>
        <w:numPr>
          <w:ilvl w:val="0"/>
          <w:numId w:val="11"/>
        </w:numPr>
        <w:spacing w:after="0" w:line="240" w:lineRule="auto"/>
        <w:jc w:val="both"/>
        <w:rPr>
          <w:del w:id="197" w:author="David Cole" w:date="2026-06-08T17:57:00Z"/>
          <w:rFonts w:eastAsia="Times New Roman" w:cstheme="minorHAnsi"/>
        </w:rPr>
      </w:pPr>
      <w:del w:id="198" w:author="David Cole" w:date="2026-06-08T17:57:00Z">
        <w:r w:rsidRPr="007D2E24" w:rsidDel="00757F2E">
          <w:rPr>
            <w:rFonts w:eastAsia="Times New Roman" w:cstheme="minorHAnsi"/>
          </w:rPr>
          <w:delText>The meeting must be conducted in a manner that enables the employee to explain his or her case and the manager to set out the results of the investigation.</w:delText>
        </w:r>
      </w:del>
    </w:p>
    <w:p w:rsidR="0027664F" w:rsidRPr="007D2E24" w:rsidDel="00757F2E" w:rsidRDefault="0027664F" w:rsidP="0027664F">
      <w:pPr>
        <w:numPr>
          <w:ilvl w:val="0"/>
          <w:numId w:val="11"/>
        </w:numPr>
        <w:spacing w:after="0" w:line="240" w:lineRule="auto"/>
        <w:jc w:val="both"/>
        <w:rPr>
          <w:del w:id="199" w:author="David Cole" w:date="2026-06-08T17:57:00Z"/>
          <w:rFonts w:eastAsia="Times New Roman" w:cstheme="minorHAnsi"/>
        </w:rPr>
      </w:pPr>
      <w:del w:id="200" w:author="David Cole" w:date="2026-06-08T17:57:00Z">
        <w:r w:rsidRPr="007D2E24" w:rsidDel="00757F2E">
          <w:rPr>
            <w:rFonts w:eastAsia="Times New Roman" w:cstheme="minorHAnsi"/>
          </w:rPr>
          <w:delText>After the meeting, the manager will inform the employee of his or her decision as to the grievance and notify the employee of the right to appeal against that decision if the employee is not satisfied with it.</w:delText>
        </w:r>
      </w:del>
    </w:p>
    <w:p w:rsidR="0027664F" w:rsidRPr="007D2E24" w:rsidDel="00757F2E" w:rsidRDefault="0027664F" w:rsidP="0027664F">
      <w:pPr>
        <w:ind w:left="720"/>
        <w:jc w:val="both"/>
        <w:rPr>
          <w:del w:id="201" w:author="David Cole" w:date="2026-06-08T17:57:00Z"/>
          <w:rFonts w:eastAsia="Times New Roman" w:cstheme="minorHAnsi"/>
        </w:rPr>
      </w:pPr>
    </w:p>
    <w:p w:rsidR="0027664F" w:rsidRPr="007D2E24" w:rsidDel="00757F2E" w:rsidRDefault="0027664F" w:rsidP="0027664F">
      <w:pPr>
        <w:jc w:val="both"/>
        <w:rPr>
          <w:del w:id="202" w:author="David Cole" w:date="2026-06-08T17:57:00Z"/>
          <w:rFonts w:eastAsia="Times New Roman" w:cstheme="minorHAnsi"/>
          <w:b/>
        </w:rPr>
      </w:pPr>
      <w:del w:id="203" w:author="David Cole" w:date="2026-06-08T17:57:00Z">
        <w:r w:rsidRPr="007D2E24" w:rsidDel="00757F2E">
          <w:rPr>
            <w:rFonts w:eastAsia="Times New Roman" w:cstheme="minorHAnsi"/>
            <w:b/>
          </w:rPr>
          <w:delText>Step 3: Hearing the appeal:</w:delText>
        </w:r>
      </w:del>
    </w:p>
    <w:p w:rsidR="0027664F" w:rsidRPr="007D2E24" w:rsidDel="00757F2E" w:rsidRDefault="0027664F" w:rsidP="0027664F">
      <w:pPr>
        <w:numPr>
          <w:ilvl w:val="0"/>
          <w:numId w:val="12"/>
        </w:numPr>
        <w:spacing w:after="0" w:line="240" w:lineRule="auto"/>
        <w:jc w:val="both"/>
        <w:rPr>
          <w:del w:id="204" w:author="David Cole" w:date="2026-06-08T17:57:00Z"/>
          <w:rFonts w:eastAsia="Times New Roman" w:cstheme="minorHAnsi"/>
        </w:rPr>
      </w:pPr>
      <w:del w:id="205" w:author="David Cole" w:date="2026-06-08T17:57:00Z">
        <w:r w:rsidRPr="007D2E24" w:rsidDel="00757F2E">
          <w:rPr>
            <w:rFonts w:eastAsia="Times New Roman" w:cstheme="minorHAnsi"/>
          </w:rPr>
          <w:delText>If the employee wishes to appeal, he or she must inform the manager who is to hear the appeal who must be different if possible to the manager who heard the grievance.</w:delText>
        </w:r>
      </w:del>
    </w:p>
    <w:p w:rsidR="0027664F" w:rsidRPr="007D2E24" w:rsidDel="00757F2E" w:rsidRDefault="0027664F" w:rsidP="0027664F">
      <w:pPr>
        <w:numPr>
          <w:ilvl w:val="0"/>
          <w:numId w:val="12"/>
        </w:numPr>
        <w:spacing w:after="0" w:line="240" w:lineRule="auto"/>
        <w:jc w:val="both"/>
        <w:rPr>
          <w:del w:id="206" w:author="David Cole" w:date="2026-06-08T17:57:00Z"/>
          <w:rFonts w:eastAsia="Times New Roman" w:cstheme="minorHAnsi"/>
        </w:rPr>
      </w:pPr>
      <w:del w:id="207" w:author="David Cole" w:date="2026-06-08T17:57:00Z">
        <w:r w:rsidRPr="007D2E24" w:rsidDel="00757F2E">
          <w:rPr>
            <w:rFonts w:eastAsia="Times New Roman" w:cstheme="minorHAnsi"/>
          </w:rPr>
          <w:delText>The employee will be invited to attend a further meeting.</w:delText>
        </w:r>
      </w:del>
    </w:p>
    <w:p w:rsidR="0027664F" w:rsidRPr="007D2E24" w:rsidDel="00757F2E" w:rsidRDefault="0027664F" w:rsidP="0027664F">
      <w:pPr>
        <w:numPr>
          <w:ilvl w:val="0"/>
          <w:numId w:val="12"/>
        </w:numPr>
        <w:spacing w:after="0" w:line="240" w:lineRule="auto"/>
        <w:jc w:val="both"/>
        <w:rPr>
          <w:del w:id="208" w:author="David Cole" w:date="2026-06-08T17:57:00Z"/>
          <w:rFonts w:eastAsia="Times New Roman" w:cstheme="minorHAnsi"/>
        </w:rPr>
      </w:pPr>
      <w:del w:id="209" w:author="David Cole" w:date="2026-06-08T17:57:00Z">
        <w:r w:rsidRPr="007D2E24" w:rsidDel="00757F2E">
          <w:rPr>
            <w:rFonts w:eastAsia="Times New Roman" w:cstheme="minorHAnsi"/>
          </w:rPr>
          <w:lastRenderedPageBreak/>
          <w:delText>The employee will be provided with the right to accompaniment.</w:delText>
        </w:r>
      </w:del>
    </w:p>
    <w:p w:rsidR="0027664F" w:rsidRPr="007D2E24" w:rsidDel="00757F2E" w:rsidRDefault="0027664F" w:rsidP="0027664F">
      <w:pPr>
        <w:numPr>
          <w:ilvl w:val="0"/>
          <w:numId w:val="12"/>
        </w:numPr>
        <w:spacing w:after="0" w:line="240" w:lineRule="auto"/>
        <w:jc w:val="both"/>
        <w:rPr>
          <w:del w:id="210" w:author="David Cole" w:date="2026-06-08T17:57:00Z"/>
          <w:rFonts w:eastAsia="Times New Roman" w:cstheme="minorHAnsi"/>
        </w:rPr>
      </w:pPr>
      <w:del w:id="211" w:author="David Cole" w:date="2026-06-08T17:57:00Z">
        <w:r w:rsidRPr="007D2E24" w:rsidDel="00757F2E">
          <w:rPr>
            <w:rFonts w:eastAsia="Times New Roman" w:cstheme="minorHAnsi"/>
          </w:rPr>
          <w:delText>The timing and location of the meeting will be reasonable.</w:delText>
        </w:r>
      </w:del>
    </w:p>
    <w:p w:rsidR="0027664F" w:rsidRPr="007D2E24" w:rsidDel="00757F2E" w:rsidRDefault="0027664F" w:rsidP="0027664F">
      <w:pPr>
        <w:numPr>
          <w:ilvl w:val="0"/>
          <w:numId w:val="12"/>
        </w:numPr>
        <w:spacing w:after="0" w:line="240" w:lineRule="auto"/>
        <w:jc w:val="both"/>
        <w:rPr>
          <w:del w:id="212" w:author="David Cole" w:date="2026-06-08T17:57:00Z"/>
          <w:rFonts w:eastAsia="Times New Roman" w:cstheme="minorHAnsi"/>
        </w:rPr>
      </w:pPr>
      <w:del w:id="213" w:author="David Cole" w:date="2026-06-08T17:57:00Z">
        <w:r w:rsidRPr="007D2E24" w:rsidDel="00757F2E">
          <w:rPr>
            <w:rFonts w:eastAsia="Times New Roman" w:cstheme="minorHAnsi"/>
          </w:rPr>
          <w:delText>The employee must take all reasonable steps to attend the meeting.</w:delText>
        </w:r>
      </w:del>
    </w:p>
    <w:p w:rsidR="0027664F" w:rsidRPr="007D2E24" w:rsidDel="00757F2E" w:rsidRDefault="0027664F" w:rsidP="0027664F">
      <w:pPr>
        <w:numPr>
          <w:ilvl w:val="0"/>
          <w:numId w:val="12"/>
        </w:numPr>
        <w:spacing w:after="0" w:line="240" w:lineRule="auto"/>
        <w:jc w:val="both"/>
        <w:rPr>
          <w:del w:id="214" w:author="David Cole" w:date="2026-06-08T17:57:00Z"/>
          <w:rFonts w:eastAsia="Times New Roman" w:cstheme="minorHAnsi"/>
        </w:rPr>
      </w:pPr>
      <w:del w:id="215" w:author="David Cole" w:date="2026-06-08T17:57:00Z">
        <w:r w:rsidRPr="007D2E24" w:rsidDel="00757F2E">
          <w:rPr>
            <w:rFonts w:eastAsia="Times New Roman" w:cstheme="minorHAnsi"/>
          </w:rPr>
          <w:delText>The meeting will be conducted in a manner that enables both sides to explain their cases.</w:delText>
        </w:r>
      </w:del>
    </w:p>
    <w:p w:rsidR="0027664F" w:rsidRPr="007D2E24" w:rsidDel="00757F2E" w:rsidRDefault="0027664F" w:rsidP="0027664F">
      <w:pPr>
        <w:numPr>
          <w:ilvl w:val="0"/>
          <w:numId w:val="12"/>
        </w:numPr>
        <w:spacing w:after="0" w:line="240" w:lineRule="auto"/>
        <w:jc w:val="both"/>
        <w:rPr>
          <w:del w:id="216" w:author="David Cole" w:date="2026-06-08T17:57:00Z"/>
          <w:rFonts w:eastAsia="Times New Roman" w:cstheme="minorHAnsi"/>
        </w:rPr>
      </w:pPr>
      <w:del w:id="217" w:author="David Cole" w:date="2026-06-08T17:57:00Z">
        <w:r w:rsidRPr="007D2E24" w:rsidDel="00757F2E">
          <w:rPr>
            <w:rFonts w:eastAsia="Times New Roman" w:cstheme="minorHAnsi"/>
          </w:rPr>
          <w:delText>After the appeal meeting, the manager who heard the appeal will inform the employee of the final decision, within 5 working days.</w:delText>
        </w:r>
      </w:del>
    </w:p>
    <w:p w:rsidR="0027664F" w:rsidRPr="007D2E24" w:rsidDel="00757F2E" w:rsidRDefault="0027664F" w:rsidP="0027664F">
      <w:pPr>
        <w:jc w:val="both"/>
        <w:rPr>
          <w:del w:id="218" w:author="David Cole" w:date="2026-06-08T17:57:00Z"/>
          <w:rFonts w:eastAsia="Times New Roman" w:cstheme="minorHAnsi"/>
        </w:rPr>
      </w:pPr>
    </w:p>
    <w:p w:rsidR="0027664F" w:rsidRPr="007D2E24" w:rsidRDefault="0027664F" w:rsidP="0027664F">
      <w:pPr>
        <w:jc w:val="both"/>
        <w:rPr>
          <w:rFonts w:eastAsia="Times New Roman" w:cstheme="minorHAnsi"/>
        </w:rPr>
      </w:pPr>
      <w:r w:rsidRPr="007D2E24">
        <w:rPr>
          <w:rFonts w:eastAsia="Times New Roman" w:cstheme="minorHAnsi"/>
        </w:rPr>
        <w:t xml:space="preserve">Full records will be kept of the </w:t>
      </w:r>
      <w:del w:id="219" w:author="David Cole" w:date="2026-06-08T17:57:00Z">
        <w:r w:rsidRPr="007D2E24" w:rsidDel="00757F2E">
          <w:rPr>
            <w:rFonts w:eastAsia="Times New Roman" w:cstheme="minorHAnsi"/>
          </w:rPr>
          <w:delText xml:space="preserve">grievance </w:delText>
        </w:r>
      </w:del>
      <w:ins w:id="220" w:author="David Cole" w:date="2026-06-08T17:57:00Z">
        <w:r w:rsidR="00757F2E">
          <w:rPr>
            <w:rFonts w:eastAsia="Times New Roman" w:cstheme="minorHAnsi"/>
          </w:rPr>
          <w:t>complaints</w:t>
        </w:r>
        <w:r w:rsidR="00757F2E" w:rsidRPr="007D2E24">
          <w:rPr>
            <w:rFonts w:eastAsia="Times New Roman" w:cstheme="minorHAnsi"/>
          </w:rPr>
          <w:t xml:space="preserve"> </w:t>
        </w:r>
      </w:ins>
      <w:r w:rsidRPr="007D2E24">
        <w:rPr>
          <w:rFonts w:eastAsia="Times New Roman" w:cstheme="minorHAnsi"/>
        </w:rPr>
        <w:t xml:space="preserve">proceedings and copies of meeting records given to the complainant. </w:t>
      </w:r>
      <w:del w:id="221" w:author="David Cole" w:date="2026-06-08T17:58:00Z">
        <w:r w:rsidRPr="007D2E24" w:rsidDel="00757F2E">
          <w:rPr>
            <w:rFonts w:eastAsia="Times New Roman" w:cstheme="minorHAnsi"/>
          </w:rPr>
          <w:delText>If, at the end of Step 1, the complaint is upheld the matter will be passed to the appropriate manager to conduct a disciplinary hearing with the person who perpetrated the harassment or bullying.</w:delText>
        </w:r>
      </w:del>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Monitoring</w:t>
      </w:r>
    </w:p>
    <w:p w:rsidR="0027664F" w:rsidRPr="007D2E24" w:rsidRDefault="0027664F" w:rsidP="0027664F">
      <w:pPr>
        <w:jc w:val="both"/>
        <w:rPr>
          <w:rFonts w:eastAsia="Times New Roman" w:cstheme="minorHAnsi"/>
        </w:rPr>
      </w:pPr>
      <w:r w:rsidRPr="007D2E24">
        <w:rPr>
          <w:rFonts w:eastAsia="Times New Roman" w:cstheme="minorHAnsi"/>
        </w:rPr>
        <w:t xml:space="preserve">Where harassment or bullying has been found to have occurred and the perpetrator remains in </w:t>
      </w:r>
      <w:del w:id="222" w:author="David Cole" w:date="2026-06-08T17:58:00Z">
        <w:r w:rsidRPr="007D2E24" w:rsidDel="00757F2E">
          <w:rPr>
            <w:rFonts w:eastAsia="Times New Roman" w:cstheme="minorHAnsi"/>
          </w:rPr>
          <w:delText>employment</w:delText>
        </w:r>
      </w:del>
      <w:ins w:id="223" w:author="David Cole" w:date="2026-06-08T17:58:00Z">
        <w:r w:rsidR="00757F2E">
          <w:rPr>
            <w:rFonts w:eastAsia="Times New Roman" w:cstheme="minorHAnsi"/>
          </w:rPr>
          <w:t>the church</w:t>
        </w:r>
      </w:ins>
      <w:r w:rsidRPr="007D2E24">
        <w:rPr>
          <w:rFonts w:eastAsia="Times New Roman" w:cstheme="minorHAnsi"/>
        </w:rPr>
        <w:t xml:space="preserve">, regular checks will be made to ensure that harassment has stopped and that there has been no victimisation or retaliation against the victim. The church will also ensure that the </w:t>
      </w:r>
      <w:del w:id="224" w:author="David Cole" w:date="2026-06-08T17:58:00Z">
        <w:r w:rsidRPr="007D2E24" w:rsidDel="00757F2E">
          <w:rPr>
            <w:rFonts w:eastAsia="Times New Roman" w:cstheme="minorHAnsi"/>
          </w:rPr>
          <w:delText xml:space="preserve">employee </w:delText>
        </w:r>
      </w:del>
      <w:ins w:id="225" w:author="David Cole" w:date="2026-06-08T17:58:00Z">
        <w:r w:rsidR="00757F2E">
          <w:rPr>
            <w:rFonts w:eastAsia="Times New Roman" w:cstheme="minorHAnsi"/>
          </w:rPr>
          <w:t>person</w:t>
        </w:r>
        <w:r w:rsidR="00757F2E" w:rsidRPr="007D2E24">
          <w:rPr>
            <w:rFonts w:eastAsia="Times New Roman" w:cstheme="minorHAnsi"/>
          </w:rPr>
          <w:t xml:space="preserve"> </w:t>
        </w:r>
      </w:ins>
      <w:r w:rsidRPr="007D2E24">
        <w:rPr>
          <w:rFonts w:eastAsia="Times New Roman" w:cstheme="minorHAnsi"/>
        </w:rPr>
        <w:t>who committed the act of harassment or bullying is not victimised in any way.</w:t>
      </w:r>
    </w:p>
    <w:p w:rsidR="0027664F" w:rsidRPr="007D2E24" w:rsidRDefault="0027664F" w:rsidP="0027664F">
      <w:pPr>
        <w:pStyle w:val="Heading3"/>
        <w:jc w:val="both"/>
        <w:rPr>
          <w:rFonts w:asciiTheme="minorHAnsi" w:hAnsiTheme="minorHAnsi" w:cstheme="minorHAnsi"/>
          <w:sz w:val="24"/>
          <w:szCs w:val="24"/>
        </w:rPr>
      </w:pPr>
      <w:r w:rsidRPr="007D2E24">
        <w:rPr>
          <w:rFonts w:asciiTheme="minorHAnsi" w:hAnsiTheme="minorHAnsi" w:cstheme="minorHAnsi"/>
          <w:sz w:val="24"/>
          <w:szCs w:val="24"/>
        </w:rPr>
        <w:t>Malicious complaints</w:t>
      </w:r>
    </w:p>
    <w:p w:rsidR="0027664F" w:rsidRPr="007D2E24" w:rsidRDefault="0027664F" w:rsidP="0027664F">
      <w:pPr>
        <w:jc w:val="both"/>
        <w:rPr>
          <w:rFonts w:eastAsia="Times New Roman" w:cstheme="minorHAnsi"/>
        </w:rPr>
      </w:pPr>
      <w:r w:rsidRPr="007D2E24">
        <w:rPr>
          <w:rFonts w:eastAsia="Times New Roman" w:cstheme="minorHAnsi"/>
        </w:rPr>
        <w:t xml:space="preserve">Where a complaint is blatantly untrue and has been brought out of spite, or for some other unacceptable motive, the complainant will be subject to </w:t>
      </w:r>
      <w:del w:id="226" w:author="David Cole" w:date="2026-06-08T18:00:00Z">
        <w:r w:rsidRPr="007D2E24" w:rsidDel="00757F2E">
          <w:rPr>
            <w:rFonts w:eastAsia="Times New Roman" w:cstheme="minorHAnsi"/>
          </w:rPr>
          <w:delText>the church disciplinary procedure</w:delText>
        </w:r>
      </w:del>
      <w:ins w:id="227" w:author="David Cole" w:date="2026-06-08T18:00:00Z">
        <w:r w:rsidR="00757F2E">
          <w:rPr>
            <w:rFonts w:eastAsia="Times New Roman" w:cstheme="minorHAnsi"/>
          </w:rPr>
          <w:t>such follow up, as is considered appropriate by the incumbent and PCC, in consultation with the Diocese, as appropriate</w:t>
        </w:r>
      </w:ins>
      <w:r w:rsidRPr="007D2E24">
        <w:rPr>
          <w:rFonts w:eastAsia="Times New Roman" w:cstheme="minorHAnsi"/>
        </w:rPr>
        <w:t>, as will any witnesses who have deliberately misled the church during its investigations.</w:t>
      </w:r>
    </w:p>
    <w:p w:rsidR="00954066" w:rsidRPr="00954066" w:rsidRDefault="0027664F" w:rsidP="0027664F">
      <w:pPr>
        <w:pStyle w:val="ListParagraph"/>
        <w:autoSpaceDE w:val="0"/>
        <w:autoSpaceDN w:val="0"/>
        <w:adjustRightInd w:val="0"/>
        <w:spacing w:after="0" w:line="240" w:lineRule="auto"/>
        <w:jc w:val="right"/>
        <w:rPr>
          <w:rFonts w:ascii="Calibri" w:hAnsi="Calibri"/>
        </w:rPr>
      </w:pPr>
      <w:r>
        <w:rPr>
          <w:rFonts w:ascii="Calibri" w:hAnsi="Calibri"/>
        </w:rPr>
        <w:t>Reviewed and approved 16</w:t>
      </w:r>
      <w:r w:rsidRPr="0027664F">
        <w:rPr>
          <w:rFonts w:ascii="Calibri" w:hAnsi="Calibri"/>
          <w:vertAlign w:val="superscript"/>
        </w:rPr>
        <w:t>th</w:t>
      </w:r>
      <w:r>
        <w:rPr>
          <w:rFonts w:ascii="Calibri" w:hAnsi="Calibri"/>
        </w:rPr>
        <w:t xml:space="preserve"> June 2026</w:t>
      </w:r>
    </w:p>
    <w:sectPr w:rsidR="00954066" w:rsidRPr="00954066" w:rsidSect="001B1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6A8"/>
    <w:multiLevelType w:val="hybridMultilevel"/>
    <w:tmpl w:val="CB2E60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99053B8"/>
    <w:multiLevelType w:val="hybridMultilevel"/>
    <w:tmpl w:val="DC7411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1ADD439F"/>
    <w:multiLevelType w:val="hybridMultilevel"/>
    <w:tmpl w:val="FAE0EDA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34E56621"/>
    <w:multiLevelType w:val="hybridMultilevel"/>
    <w:tmpl w:val="84D41C5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475250C4"/>
    <w:multiLevelType w:val="hybridMultilevel"/>
    <w:tmpl w:val="543862B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5DAE315B"/>
    <w:multiLevelType w:val="hybridMultilevel"/>
    <w:tmpl w:val="D3E8F996"/>
    <w:lvl w:ilvl="0" w:tplc="0809000F">
      <w:start w:val="1"/>
      <w:numFmt w:val="decimal"/>
      <w:lvlText w:val="%1."/>
      <w:lvlJc w:val="left"/>
      <w:pPr>
        <w:ind w:left="720" w:hanging="360"/>
      </w:pPr>
    </w:lvl>
    <w:lvl w:ilvl="1" w:tplc="7E6C65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BB0F70"/>
    <w:multiLevelType w:val="hybridMultilevel"/>
    <w:tmpl w:val="EF7E733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AC97E74"/>
    <w:multiLevelType w:val="hybridMultilevel"/>
    <w:tmpl w:val="D65AC7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6D081364"/>
    <w:multiLevelType w:val="hybridMultilevel"/>
    <w:tmpl w:val="3FF04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DFE6C69"/>
    <w:multiLevelType w:val="hybridMultilevel"/>
    <w:tmpl w:val="7220D4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77DC14DB"/>
    <w:multiLevelType w:val="hybridMultilevel"/>
    <w:tmpl w:val="9800C21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5"/>
  </w:num>
  <w:num w:numId="3">
    <w:abstractNumId w:val="9"/>
  </w:num>
  <w:num w:numId="4">
    <w:abstractNumId w:val="8"/>
  </w:num>
  <w:num w:numId="5">
    <w:abstractNumId w:val="0"/>
  </w:num>
  <w:num w:numId="6">
    <w:abstractNumId w:val="1"/>
  </w:num>
  <w:num w:numId="7">
    <w:abstractNumId w:val="4"/>
  </w:num>
  <w:num w:numId="8">
    <w:abstractNumId w:val="11"/>
  </w:num>
  <w:num w:numId="9">
    <w:abstractNumId w:val="2"/>
  </w:num>
  <w:num w:numId="10">
    <w:abstractNumId w:val="6"/>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5D5E39"/>
    <w:rsid w:val="00002300"/>
    <w:rsid w:val="00135D57"/>
    <w:rsid w:val="00196057"/>
    <w:rsid w:val="001B16A9"/>
    <w:rsid w:val="001F13F9"/>
    <w:rsid w:val="00207D9C"/>
    <w:rsid w:val="0027664F"/>
    <w:rsid w:val="00282695"/>
    <w:rsid w:val="00291D4B"/>
    <w:rsid w:val="00365314"/>
    <w:rsid w:val="00537F03"/>
    <w:rsid w:val="005434D7"/>
    <w:rsid w:val="005D5E39"/>
    <w:rsid w:val="006A637D"/>
    <w:rsid w:val="006D7CAE"/>
    <w:rsid w:val="00757F2E"/>
    <w:rsid w:val="007D3D8B"/>
    <w:rsid w:val="009506AF"/>
    <w:rsid w:val="00954066"/>
    <w:rsid w:val="00A34380"/>
    <w:rsid w:val="00AE20E3"/>
    <w:rsid w:val="00B12CFC"/>
    <w:rsid w:val="00B46FAE"/>
    <w:rsid w:val="00BD27C4"/>
    <w:rsid w:val="00D61D86"/>
    <w:rsid w:val="00DA6EB8"/>
    <w:rsid w:val="00DF058D"/>
    <w:rsid w:val="00E351E4"/>
    <w:rsid w:val="00F663DE"/>
    <w:rsid w:val="00FA556C"/>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paragraph" w:styleId="Heading2">
    <w:name w:val="heading 2"/>
    <w:basedOn w:val="Normal"/>
    <w:next w:val="Normal"/>
    <w:link w:val="Heading2Char"/>
    <w:uiPriority w:val="9"/>
    <w:unhideWhenUsed/>
    <w:qFormat/>
    <w:rsid w:val="0027664F"/>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27664F"/>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BalloonText">
    <w:name w:val="Balloon Text"/>
    <w:basedOn w:val="Normal"/>
    <w:link w:val="BalloonTextChar"/>
    <w:uiPriority w:val="99"/>
    <w:semiHidden/>
    <w:unhideWhenUsed/>
    <w:rsid w:val="00B46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AE"/>
    <w:rPr>
      <w:rFonts w:ascii="Tahoma" w:hAnsi="Tahoma" w:cs="Tahoma"/>
      <w:sz w:val="16"/>
      <w:szCs w:val="16"/>
    </w:rPr>
  </w:style>
  <w:style w:type="paragraph" w:styleId="BodyText">
    <w:name w:val="Body Text"/>
    <w:basedOn w:val="Normal"/>
    <w:link w:val="BodyTextChar"/>
    <w:rsid w:val="00135D57"/>
    <w:pPr>
      <w:tabs>
        <w:tab w:val="left" w:pos="204"/>
      </w:tabs>
      <w:spacing w:after="0" w:line="277"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35D57"/>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rsid w:val="0027664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27664F"/>
    <w:rPr>
      <w:rFonts w:ascii="Calibri Light" w:eastAsia="Times New Roman" w:hAnsi="Calibri Light"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467B7-F283-4B61-9EA9-90B62110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4</cp:revision>
  <cp:lastPrinted>2026-06-09T11:40:00Z</cp:lastPrinted>
  <dcterms:created xsi:type="dcterms:W3CDTF">2026-06-08T14:33:00Z</dcterms:created>
  <dcterms:modified xsi:type="dcterms:W3CDTF">2026-06-09T13:43:00Z</dcterms:modified>
</cp:coreProperties>
</file>