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476306E" w:rsidRDefault="00707C2A" w:rsidP="0476306E">
      <w:pPr>
        <w:rPr>
          <w:rFonts w:ascii="Arial" w:eastAsia="Arial" w:hAnsi="Arial" w:cs="Arial"/>
          <w:sz w:val="22"/>
          <w:szCs w:val="22"/>
          <w:lang w:val="en-GB"/>
        </w:rPr>
      </w:pPr>
      <w:r w:rsidRPr="00707C2A">
        <w:rPr>
          <w:rFonts w:ascii="Arial" w:eastAsia="Arial" w:hAnsi="Arial" w:cs="Arial"/>
          <w:noProof/>
          <w:sz w:val="22"/>
          <w:szCs w:val="22"/>
          <w:lang w:val="en-GB" w:eastAsia="en-GB"/>
        </w:rPr>
        <w:drawing>
          <wp:anchor distT="0" distB="0" distL="114300" distR="114300" simplePos="0" relativeHeight="251661312" behindDoc="1" locked="0" layoutInCell="1" allowOverlap="1">
            <wp:simplePos x="0" y="0"/>
            <wp:positionH relativeFrom="column">
              <wp:posOffset>5052060</wp:posOffset>
            </wp:positionH>
            <wp:positionV relativeFrom="paragraph">
              <wp:posOffset>-49530</wp:posOffset>
            </wp:positionV>
            <wp:extent cx="1028700" cy="1028700"/>
            <wp:effectExtent l="19050" t="0" r="0" b="0"/>
            <wp:wrapTopAndBottom/>
            <wp:docPr id="3" name="Picture 1" descr="C:\Documents and Settings\Office\My Documents\Neil\Ascension\Worship\Resources\Logos\Logo Cross Bo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Documents and Settings\Office\My Documents\Neil\Ascension\Worship\Resources\Logos\Logo Cross Bold.jpg"/>
                    <pic:cNvPicPr>
                      <a:picLocks noChangeAspect="1"/>
                    </pic:cNvPicPr>
                  </pic:nvPicPr>
                  <pic:blipFill>
                    <a:blip r:embed="rId10" cstate="print"/>
                    <a:stretch>
                      <a:fillRect/>
                    </a:stretch>
                  </pic:blipFill>
                  <pic:spPr bwMode="auto">
                    <a:xfrm>
                      <a:off x="0" y="0"/>
                      <a:ext cx="1028700" cy="1028700"/>
                    </a:xfrm>
                    <a:prstGeom prst="rect">
                      <a:avLst/>
                    </a:prstGeom>
                    <a:noFill/>
                    <a:ln>
                      <a:noFill/>
                    </a:ln>
                  </pic:spPr>
                </pic:pic>
              </a:graphicData>
            </a:graphic>
          </wp:anchor>
        </w:drawing>
      </w:r>
      <w:r w:rsidRPr="00707C2A">
        <w:rPr>
          <w:rFonts w:ascii="Arial" w:eastAsia="Arial" w:hAnsi="Arial" w:cs="Arial"/>
          <w:noProof/>
          <w:sz w:val="22"/>
          <w:szCs w:val="22"/>
          <w:lang w:val="en-GB" w:eastAsia="en-GB"/>
        </w:rPr>
        <w:drawing>
          <wp:anchor distT="57150" distB="57150" distL="57150" distR="57150" simplePos="0" relativeHeight="251659264" behindDoc="0" locked="0" layoutInCell="1" allowOverlap="1">
            <wp:simplePos x="0" y="0"/>
            <wp:positionH relativeFrom="column">
              <wp:posOffset>-110490</wp:posOffset>
            </wp:positionH>
            <wp:positionV relativeFrom="line">
              <wp:posOffset>36195</wp:posOffset>
            </wp:positionV>
            <wp:extent cx="1943100" cy="866775"/>
            <wp:effectExtent l="0" t="0" r="0" b="0"/>
            <wp:wrapTopAndBottom distT="57150" distB="5715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11" cstate="print"/>
                    <a:stretch>
                      <a:fillRect/>
                    </a:stretch>
                  </pic:blipFill>
                  <pic:spPr>
                    <a:xfrm>
                      <a:off x="0" y="0"/>
                      <a:ext cx="1941195" cy="864870"/>
                    </a:xfrm>
                    <a:prstGeom prst="rect">
                      <a:avLst/>
                    </a:prstGeom>
                    <a:ln w="12700" cap="flat">
                      <a:noFill/>
                      <a:miter lim="400000"/>
                    </a:ln>
                    <a:effectLst/>
                  </pic:spPr>
                </pic:pic>
              </a:graphicData>
            </a:graphic>
          </wp:anchor>
        </w:drawing>
      </w:r>
    </w:p>
    <w:p w:rsidR="00707C2A" w:rsidRPr="009E66D1" w:rsidRDefault="009E66D1" w:rsidP="00707C2A">
      <w:pPr>
        <w:pStyle w:val="Body"/>
        <w:jc w:val="center"/>
        <w:rPr>
          <w:rFonts w:ascii="Calibri" w:hAnsi="Calibri" w:cs="Calibri"/>
          <w:b/>
          <w:bCs/>
          <w:sz w:val="28"/>
          <w:szCs w:val="28"/>
        </w:rPr>
      </w:pPr>
      <w:ins w:id="0" w:author="David Cole" w:date="2026-06-05T07:20:00Z">
        <w:r w:rsidRPr="009E66D1">
          <w:rPr>
            <w:rFonts w:ascii="Calibri" w:hAnsi="Calibri" w:cs="Calibri"/>
            <w:b/>
            <w:bCs/>
            <w:sz w:val="28"/>
            <w:szCs w:val="28"/>
          </w:rPr>
          <w:t xml:space="preserve">Ascension Church, </w:t>
        </w:r>
      </w:ins>
      <w:r w:rsidR="00707C2A" w:rsidRPr="009E66D1">
        <w:rPr>
          <w:rFonts w:ascii="Calibri" w:hAnsi="Calibri" w:cs="Calibri"/>
          <w:b/>
          <w:bCs/>
          <w:sz w:val="28"/>
          <w:szCs w:val="28"/>
        </w:rPr>
        <w:t>Haywards Heath</w:t>
      </w:r>
      <w:del w:id="1" w:author="David Cole" w:date="2026-06-05T07:21:00Z">
        <w:r w:rsidR="00707C2A" w:rsidRPr="009E66D1" w:rsidDel="009E66D1">
          <w:rPr>
            <w:rFonts w:ascii="Calibri" w:hAnsi="Calibri" w:cs="Calibri"/>
            <w:b/>
            <w:bCs/>
            <w:sz w:val="28"/>
            <w:szCs w:val="28"/>
          </w:rPr>
          <w:delText xml:space="preserve"> The</w:delText>
        </w:r>
      </w:del>
      <w:r w:rsidR="00707C2A" w:rsidRPr="009E66D1">
        <w:rPr>
          <w:rFonts w:ascii="Calibri" w:hAnsi="Calibri" w:cs="Calibri"/>
          <w:b/>
          <w:bCs/>
          <w:sz w:val="28"/>
          <w:szCs w:val="28"/>
        </w:rPr>
        <w:t xml:space="preserve"> </w:t>
      </w:r>
      <w:del w:id="2" w:author="David Cole" w:date="2026-06-05T07:20:00Z">
        <w:r w:rsidR="00707C2A" w:rsidRPr="009E66D1" w:rsidDel="009E66D1">
          <w:rPr>
            <w:rFonts w:ascii="Calibri" w:hAnsi="Calibri" w:cs="Calibri"/>
            <w:b/>
            <w:bCs/>
            <w:sz w:val="28"/>
            <w:szCs w:val="28"/>
          </w:rPr>
          <w:delText>Ascension</w:delText>
        </w:r>
      </w:del>
    </w:p>
    <w:p w:rsidR="00707C2A" w:rsidRPr="009E66D1" w:rsidRDefault="00707C2A" w:rsidP="00707C2A">
      <w:pPr>
        <w:pStyle w:val="Body"/>
        <w:jc w:val="center"/>
        <w:rPr>
          <w:rFonts w:ascii="Calibri" w:hAnsi="Calibri" w:cs="Calibri"/>
        </w:rPr>
      </w:pPr>
      <w:r w:rsidRPr="009E66D1">
        <w:rPr>
          <w:rFonts w:ascii="Calibri" w:hAnsi="Calibri" w:cs="Calibri"/>
        </w:rPr>
        <w:t>Freely you have received, freely give. Matt 10:8</w:t>
      </w:r>
    </w:p>
    <w:p w:rsidR="004766EB" w:rsidRPr="009E66D1" w:rsidRDefault="004766EB" w:rsidP="004766EB">
      <w:pPr>
        <w:keepNext/>
        <w:keepLines/>
        <w:spacing w:before="240"/>
        <w:jc w:val="center"/>
        <w:outlineLvl w:val="0"/>
        <w:rPr>
          <w:rFonts w:ascii="Calibri" w:eastAsiaTheme="majorEastAsia" w:hAnsi="Calibri" w:cs="Calibri"/>
          <w:b/>
          <w:bCs/>
          <w:sz w:val="32"/>
          <w:szCs w:val="32"/>
        </w:rPr>
      </w:pPr>
      <w:r w:rsidRPr="009E66D1">
        <w:rPr>
          <w:rFonts w:ascii="Calibri" w:eastAsiaTheme="majorEastAsia" w:hAnsi="Calibri" w:cs="Calibri"/>
          <w:b/>
          <w:bCs/>
          <w:sz w:val="32"/>
          <w:szCs w:val="32"/>
        </w:rPr>
        <w:t>RECRUITMENT OF EX-OFFENDERS</w:t>
      </w:r>
      <w:r w:rsidR="00707C2A" w:rsidRPr="009E66D1">
        <w:rPr>
          <w:rFonts w:ascii="Calibri" w:eastAsiaTheme="majorEastAsia" w:hAnsi="Calibri" w:cs="Calibri"/>
          <w:b/>
          <w:bCs/>
          <w:sz w:val="32"/>
          <w:szCs w:val="32"/>
        </w:rPr>
        <w:t xml:space="preserve"> POLICY</w:t>
      </w:r>
    </w:p>
    <w:p w:rsidR="004766EB" w:rsidRPr="009E66D1" w:rsidRDefault="004766EB" w:rsidP="004766EB">
      <w:pPr>
        <w:jc w:val="center"/>
        <w:rPr>
          <w:rFonts w:ascii="Calibri" w:hAnsi="Calibri" w:cs="Calibri"/>
          <w:b/>
          <w:bCs/>
          <w:sz w:val="28"/>
          <w:szCs w:val="28"/>
        </w:rPr>
      </w:pPr>
    </w:p>
    <w:p w:rsidR="004766EB" w:rsidRPr="009E66D1" w:rsidRDefault="004766EB" w:rsidP="004766EB">
      <w:pPr>
        <w:keepNext/>
        <w:keepLines/>
        <w:spacing w:after="120"/>
        <w:ind w:left="284" w:hanging="284"/>
        <w:outlineLvl w:val="2"/>
        <w:rPr>
          <w:rFonts w:ascii="Calibri" w:eastAsiaTheme="majorEastAsia" w:hAnsi="Calibri" w:cs="Calibri"/>
          <w:b/>
          <w:bCs/>
        </w:rPr>
      </w:pPr>
      <w:r w:rsidRPr="009E66D1">
        <w:rPr>
          <w:rFonts w:ascii="Calibri" w:eastAsiaTheme="majorEastAsia" w:hAnsi="Calibri" w:cs="Calibri"/>
          <w:b/>
          <w:bCs/>
        </w:rPr>
        <w:t>1</w:t>
      </w:r>
      <w:r w:rsidRPr="009E66D1">
        <w:rPr>
          <w:rFonts w:ascii="Calibri" w:eastAsiaTheme="majorEastAsia" w:hAnsi="Calibri" w:cs="Calibri"/>
          <w:b/>
          <w:bCs/>
        </w:rPr>
        <w:tab/>
        <w:t>Purpose</w:t>
      </w:r>
    </w:p>
    <w:p w:rsidR="004766EB" w:rsidRPr="009E66D1" w:rsidRDefault="004766EB" w:rsidP="004766EB">
      <w:pPr>
        <w:spacing w:after="120"/>
        <w:rPr>
          <w:rFonts w:ascii="Calibri" w:eastAsia="Arial" w:hAnsi="Calibri" w:cs="Calibri"/>
          <w:sz w:val="22"/>
          <w:szCs w:val="22"/>
          <w:lang w:val="en-GB"/>
        </w:rPr>
      </w:pPr>
      <w:r w:rsidRPr="009E66D1">
        <w:rPr>
          <w:rFonts w:ascii="Calibri" w:eastAsia="Arial" w:hAnsi="Calibri" w:cs="Calibri"/>
          <w:sz w:val="22"/>
          <w:szCs w:val="22"/>
          <w:lang w:val="en-GB"/>
        </w:rPr>
        <w:t>The PCC is committed to equality of opportunity in employment.  This policy outlines the PCC’s approach to the recruitment of ex-offenders.</w:t>
      </w:r>
    </w:p>
    <w:p w:rsidR="004766EB" w:rsidRPr="009E66D1" w:rsidRDefault="004766EB" w:rsidP="004766EB">
      <w:pPr>
        <w:keepNext/>
        <w:keepLines/>
        <w:spacing w:after="120"/>
        <w:ind w:left="284" w:hanging="284"/>
        <w:outlineLvl w:val="2"/>
        <w:rPr>
          <w:rFonts w:ascii="Calibri" w:eastAsia="Arial" w:hAnsi="Calibri" w:cs="Calibri"/>
          <w:b/>
          <w:bCs/>
          <w:color w:val="1F4E69" w:themeColor="accent1" w:themeShade="7F"/>
          <w:sz w:val="22"/>
          <w:szCs w:val="22"/>
          <w:lang w:val="en-GB"/>
        </w:rPr>
      </w:pPr>
      <w:r w:rsidRPr="009E66D1">
        <w:rPr>
          <w:rFonts w:ascii="Calibri" w:eastAsiaTheme="majorEastAsia" w:hAnsi="Calibri" w:cs="Calibri"/>
          <w:b/>
          <w:bCs/>
        </w:rPr>
        <w:t>2</w:t>
      </w:r>
      <w:r w:rsidRPr="009E66D1">
        <w:rPr>
          <w:rFonts w:ascii="Calibri" w:eastAsiaTheme="majorEastAsia" w:hAnsi="Calibri" w:cs="Calibri"/>
          <w:b/>
          <w:bCs/>
        </w:rPr>
        <w:tab/>
        <w:t>Policy</w:t>
      </w:r>
    </w:p>
    <w:p w:rsidR="004766EB" w:rsidRPr="009E66D1" w:rsidRDefault="004766EB" w:rsidP="004766EB">
      <w:pPr>
        <w:spacing w:after="120"/>
        <w:rPr>
          <w:rFonts w:ascii="Calibri" w:eastAsia="Arial" w:hAnsi="Calibri" w:cs="Calibri"/>
          <w:sz w:val="22"/>
          <w:szCs w:val="22"/>
        </w:rPr>
      </w:pPr>
      <w:r w:rsidRPr="009E66D1">
        <w:rPr>
          <w:rFonts w:ascii="Calibri" w:eastAsia="Arial" w:hAnsi="Calibri" w:cs="Calibri"/>
          <w:sz w:val="22"/>
          <w:szCs w:val="22"/>
        </w:rPr>
        <w:t xml:space="preserve">Candidates are assessed on their skills, experience and qualifications for the job role and criminal convictions will not be relied on as immediate grounds for refusal of employment. Candidates will be required to disclose “unspent” convictions during the application and/or interview process. If the nature of the offence is relevant to the role they are applying for, the suitability of the candidate will be considered. In these circumstances, the PCC reserves the right to refuse to offer employment to the candidate.  </w:t>
      </w:r>
    </w:p>
    <w:p w:rsidR="004766EB" w:rsidRPr="009E66D1" w:rsidRDefault="004766EB" w:rsidP="004766EB">
      <w:pPr>
        <w:spacing w:after="120"/>
        <w:rPr>
          <w:rFonts w:ascii="Calibri" w:eastAsia="Arial" w:hAnsi="Calibri" w:cs="Calibri"/>
          <w:sz w:val="22"/>
          <w:szCs w:val="22"/>
        </w:rPr>
      </w:pPr>
      <w:r w:rsidRPr="009E66D1">
        <w:rPr>
          <w:rFonts w:ascii="Calibri" w:eastAsia="Arial" w:hAnsi="Calibri" w:cs="Calibri"/>
          <w:sz w:val="22"/>
          <w:szCs w:val="22"/>
        </w:rPr>
        <w:t>Information relating to “spent” convictions will not be required to be disclosed by the candidate, unless the job role is exempt from the Rehabilitation of Offenders Act (ROA) 1974.</w:t>
      </w:r>
    </w:p>
    <w:p w:rsidR="004766EB" w:rsidRPr="009E66D1" w:rsidRDefault="004766EB" w:rsidP="004766EB">
      <w:pPr>
        <w:spacing w:after="120"/>
        <w:rPr>
          <w:rFonts w:ascii="Calibri" w:eastAsia="Calibri" w:hAnsi="Calibri" w:cs="Calibri"/>
          <w:sz w:val="22"/>
          <w:szCs w:val="22"/>
          <w:bdr w:val="none" w:sz="0" w:space="0" w:color="auto"/>
          <w:lang w:val="en-GB"/>
        </w:rPr>
      </w:pPr>
      <w:r w:rsidRPr="009E66D1">
        <w:rPr>
          <w:rFonts w:ascii="Calibri" w:eastAsia="Calibri" w:hAnsi="Calibri" w:cs="Calibri"/>
          <w:sz w:val="22"/>
          <w:szCs w:val="22"/>
          <w:bdr w:val="none" w:sz="0" w:space="0" w:color="auto"/>
          <w:lang w:val="en-GB"/>
        </w:rPr>
        <w:t>The Church undertakes to treat all applicants for positions fairly, while assessing their suitability for advertised positions both using criminal record checks processed through the Disclosure and Barring Service (DBS) and also references.</w:t>
      </w:r>
    </w:p>
    <w:p w:rsidR="004766EB" w:rsidRPr="009E66D1" w:rsidRDefault="004766EB" w:rsidP="004766EB">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rFonts w:ascii="Calibri" w:eastAsia="Calibri" w:hAnsi="Calibri" w:cs="Calibri"/>
          <w:sz w:val="22"/>
          <w:szCs w:val="22"/>
          <w:bdr w:val="none" w:sz="0" w:space="0" w:color="auto"/>
          <w:lang w:val="en-GB"/>
        </w:rPr>
      </w:pPr>
      <w:r w:rsidRPr="009E66D1">
        <w:rPr>
          <w:rFonts w:ascii="Calibri" w:eastAsia="Calibri" w:hAnsi="Calibri" w:cs="Calibri"/>
          <w:sz w:val="22"/>
          <w:szCs w:val="22"/>
          <w:bdr w:val="none" w:sz="0" w:space="0" w:color="auto"/>
          <w:lang w:val="en-GB"/>
        </w:rPr>
        <w:t xml:space="preserve">The Church undertakes to comply with the </w:t>
      </w:r>
      <w:hyperlink r:id="rId12" w:history="1">
        <w:r w:rsidRPr="009E66D1">
          <w:rPr>
            <w:rFonts w:ascii="Calibri" w:eastAsia="Calibri" w:hAnsi="Calibri" w:cs="Calibri"/>
            <w:sz w:val="22"/>
            <w:szCs w:val="22"/>
            <w:bdr w:val="none" w:sz="0" w:space="0" w:color="auto"/>
            <w:lang w:val="en-GB"/>
          </w:rPr>
          <w:t>code of practice</w:t>
        </w:r>
      </w:hyperlink>
      <w:r w:rsidRPr="009E66D1">
        <w:rPr>
          <w:rFonts w:ascii="Calibri" w:eastAsia="Calibri" w:hAnsi="Calibri" w:cs="Calibri"/>
          <w:sz w:val="22"/>
          <w:szCs w:val="22"/>
          <w:bdr w:val="none" w:sz="0" w:space="0" w:color="auto"/>
          <w:lang w:val="en-GB"/>
        </w:rPr>
        <w:t xml:space="preserve"> published under section 122 of the Police Act 1997, which advises that it is a requirement that all registered bodies must treat DBS applicants who have a criminal record fairly and not discriminate automatically because of a conviction or other information revealed.</w:t>
      </w:r>
    </w:p>
    <w:p w:rsidR="004766EB" w:rsidRPr="009E66D1" w:rsidRDefault="004766EB" w:rsidP="004766EB">
      <w:pPr>
        <w:spacing w:after="120"/>
        <w:rPr>
          <w:rFonts w:ascii="Calibri" w:eastAsia="Calibri" w:hAnsi="Calibri" w:cs="Calibri"/>
          <w:sz w:val="22"/>
          <w:szCs w:val="22"/>
          <w:bdr w:val="none" w:sz="0" w:space="0" w:color="auto"/>
          <w:lang w:val="en-GB"/>
        </w:rPr>
      </w:pPr>
      <w:r w:rsidRPr="009E66D1">
        <w:rPr>
          <w:rFonts w:ascii="Calibri" w:eastAsia="Calibri" w:hAnsi="Calibri" w:cs="Calibri"/>
          <w:sz w:val="22"/>
          <w:szCs w:val="22"/>
          <w:bdr w:val="none" w:sz="0" w:space="0" w:color="auto"/>
          <w:lang w:val="en-GB"/>
        </w:rPr>
        <w:t>We will:</w:t>
      </w:r>
    </w:p>
    <w:p w:rsidR="004766EB" w:rsidRPr="009E66D1" w:rsidRDefault="004766EB" w:rsidP="004766E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20"/>
        <w:ind w:left="295" w:hanging="357"/>
        <w:rPr>
          <w:rFonts w:ascii="Calibri" w:eastAsia="Times New Roman" w:hAnsi="Calibri" w:cs="Calibri"/>
          <w:color w:val="0B0C0C"/>
          <w:sz w:val="22"/>
          <w:szCs w:val="22"/>
          <w:bdr w:val="none" w:sz="0" w:space="0" w:color="auto"/>
          <w:lang w:val="en-GB" w:eastAsia="en-GB"/>
        </w:rPr>
      </w:pPr>
      <w:r w:rsidRPr="009E66D1">
        <w:rPr>
          <w:rFonts w:ascii="Calibri" w:eastAsia="Times New Roman" w:hAnsi="Calibri" w:cs="Calibri"/>
          <w:color w:val="0B0C0C"/>
          <w:sz w:val="22"/>
          <w:szCs w:val="22"/>
          <w:bdr w:val="none" w:sz="0" w:space="0" w:color="auto"/>
          <w:lang w:val="en-GB" w:eastAsia="en-GB"/>
        </w:rPr>
        <w:t>not discriminate unfairly against any subject of a criminal record check on the basis of a conviction or other information revealed</w:t>
      </w:r>
      <w:r w:rsidR="00707C2A" w:rsidRPr="009E66D1">
        <w:rPr>
          <w:rFonts w:ascii="Calibri" w:eastAsia="Times New Roman" w:hAnsi="Calibri" w:cs="Calibri"/>
          <w:color w:val="0B0C0C"/>
          <w:sz w:val="22"/>
          <w:szCs w:val="22"/>
          <w:bdr w:val="none" w:sz="0" w:space="0" w:color="auto"/>
          <w:lang w:val="en-GB" w:eastAsia="en-GB"/>
        </w:rPr>
        <w:t>;</w:t>
      </w:r>
    </w:p>
    <w:p w:rsidR="004766EB" w:rsidRPr="009E66D1" w:rsidRDefault="004766EB" w:rsidP="004766E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20"/>
        <w:ind w:left="295" w:hanging="357"/>
        <w:rPr>
          <w:rFonts w:ascii="Calibri" w:eastAsia="Times New Roman" w:hAnsi="Calibri" w:cs="Calibri"/>
          <w:color w:val="0B0C0C"/>
          <w:sz w:val="22"/>
          <w:szCs w:val="22"/>
          <w:bdr w:val="none" w:sz="0" w:space="0" w:color="auto"/>
          <w:lang w:val="en-GB" w:eastAsia="en-GB"/>
        </w:rPr>
      </w:pPr>
      <w:proofErr w:type="gramStart"/>
      <w:r w:rsidRPr="009E66D1">
        <w:rPr>
          <w:rFonts w:ascii="Calibri" w:eastAsia="Times New Roman" w:hAnsi="Calibri" w:cs="Calibri"/>
          <w:color w:val="0B0C0C"/>
          <w:sz w:val="22"/>
          <w:szCs w:val="22"/>
          <w:bdr w:val="none" w:sz="0" w:space="0" w:color="auto"/>
          <w:lang w:val="en-GB" w:eastAsia="en-GB"/>
        </w:rPr>
        <w:t>only</w:t>
      </w:r>
      <w:proofErr w:type="gramEnd"/>
      <w:r w:rsidRPr="009E66D1">
        <w:rPr>
          <w:rFonts w:ascii="Calibri" w:eastAsia="Times New Roman" w:hAnsi="Calibri" w:cs="Calibri"/>
          <w:color w:val="0B0C0C"/>
          <w:sz w:val="22"/>
          <w:szCs w:val="22"/>
          <w:bdr w:val="none" w:sz="0" w:space="0" w:color="auto"/>
          <w:lang w:val="en-GB" w:eastAsia="en-GB"/>
        </w:rPr>
        <w:t xml:space="preserve"> ask an individual to provide details of convictions and cautions that we are legally entitled to know about. Where a DBS certificate at either standard or enhanced level can legally be requested (where the position is one that is included in the Rehabilitation of Offenders Act 1974 (Exceptions) Order 1975 as amended, and where appropriate Police Act Regulations as amended)</w:t>
      </w:r>
      <w:r w:rsidR="00707C2A" w:rsidRPr="009E66D1">
        <w:rPr>
          <w:rFonts w:ascii="Calibri" w:eastAsia="Times New Roman" w:hAnsi="Calibri" w:cs="Calibri"/>
          <w:color w:val="0B0C0C"/>
          <w:sz w:val="22"/>
          <w:szCs w:val="22"/>
          <w:bdr w:val="none" w:sz="0" w:space="0" w:color="auto"/>
          <w:lang w:val="en-GB" w:eastAsia="en-GB"/>
        </w:rPr>
        <w:t>;</w:t>
      </w:r>
    </w:p>
    <w:p w:rsidR="004766EB" w:rsidRPr="009E66D1" w:rsidRDefault="004766EB" w:rsidP="004766E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20"/>
        <w:ind w:left="295" w:hanging="357"/>
        <w:rPr>
          <w:rFonts w:ascii="Calibri" w:eastAsia="Times New Roman" w:hAnsi="Calibri" w:cs="Calibri"/>
          <w:color w:val="0B0C0C"/>
          <w:sz w:val="22"/>
          <w:szCs w:val="22"/>
          <w:bdr w:val="none" w:sz="0" w:space="0" w:color="auto"/>
          <w:lang w:val="en-GB" w:eastAsia="en-GB"/>
        </w:rPr>
      </w:pPr>
      <w:r w:rsidRPr="009E66D1">
        <w:rPr>
          <w:rFonts w:ascii="Calibri" w:eastAsia="Times New Roman" w:hAnsi="Calibri" w:cs="Calibri"/>
          <w:color w:val="0B0C0C"/>
          <w:sz w:val="22"/>
          <w:szCs w:val="22"/>
          <w:bdr w:val="none" w:sz="0" w:space="0" w:color="auto"/>
          <w:lang w:val="en-GB" w:eastAsia="en-GB"/>
        </w:rPr>
        <w:t>only ask an individual about convictions and cautions that are not protected</w:t>
      </w:r>
      <w:r w:rsidR="00707C2A" w:rsidRPr="009E66D1">
        <w:rPr>
          <w:rFonts w:ascii="Calibri" w:eastAsia="Times New Roman" w:hAnsi="Calibri" w:cs="Calibri"/>
          <w:color w:val="0B0C0C"/>
          <w:sz w:val="22"/>
          <w:szCs w:val="22"/>
          <w:bdr w:val="none" w:sz="0" w:space="0" w:color="auto"/>
          <w:lang w:val="en-GB" w:eastAsia="en-GB"/>
        </w:rPr>
        <w:t>;</w:t>
      </w:r>
    </w:p>
    <w:p w:rsidR="004766EB" w:rsidRPr="009E66D1" w:rsidRDefault="004766EB" w:rsidP="004766E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20"/>
        <w:ind w:left="295" w:hanging="357"/>
        <w:rPr>
          <w:rFonts w:ascii="Calibri" w:eastAsia="Times New Roman" w:hAnsi="Calibri" w:cs="Calibri"/>
          <w:color w:val="0B0C0C"/>
          <w:sz w:val="22"/>
          <w:szCs w:val="22"/>
          <w:bdr w:val="none" w:sz="0" w:space="0" w:color="auto"/>
          <w:lang w:val="en-GB" w:eastAsia="en-GB"/>
        </w:rPr>
      </w:pPr>
      <w:r w:rsidRPr="009E66D1">
        <w:rPr>
          <w:rFonts w:ascii="Calibri" w:eastAsia="Times New Roman" w:hAnsi="Calibri" w:cs="Calibri"/>
          <w:color w:val="0B0C0C"/>
          <w:sz w:val="22"/>
          <w:szCs w:val="22"/>
          <w:bdr w:val="none" w:sz="0" w:space="0" w:color="auto"/>
          <w:lang w:val="en-GB" w:eastAsia="en-GB"/>
        </w:rPr>
        <w:t>demonstrate our commitment to the fair treatment of staff, potential staff or users of our services, regardless of race, gender, religion, sexual orientation, responsibilities for dependants, age, physical/mental disability or offending background</w:t>
      </w:r>
      <w:r w:rsidR="00707C2A" w:rsidRPr="009E66D1">
        <w:rPr>
          <w:rFonts w:ascii="Calibri" w:eastAsia="Times New Roman" w:hAnsi="Calibri" w:cs="Calibri"/>
          <w:color w:val="0B0C0C"/>
          <w:sz w:val="22"/>
          <w:szCs w:val="22"/>
          <w:bdr w:val="none" w:sz="0" w:space="0" w:color="auto"/>
          <w:lang w:val="en-GB" w:eastAsia="en-GB"/>
        </w:rPr>
        <w:t>;</w:t>
      </w:r>
    </w:p>
    <w:p w:rsidR="004766EB" w:rsidRPr="009E66D1" w:rsidRDefault="004766EB" w:rsidP="004766E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20"/>
        <w:ind w:left="295" w:hanging="357"/>
        <w:rPr>
          <w:rFonts w:ascii="Calibri" w:eastAsia="Times New Roman" w:hAnsi="Calibri" w:cs="Calibri"/>
          <w:color w:val="0B0C0C"/>
          <w:sz w:val="22"/>
          <w:szCs w:val="22"/>
          <w:bdr w:val="none" w:sz="0" w:space="0" w:color="auto"/>
          <w:lang w:val="en-GB" w:eastAsia="en-GB"/>
        </w:rPr>
      </w:pPr>
      <w:r w:rsidRPr="009E66D1">
        <w:rPr>
          <w:rFonts w:ascii="Calibri" w:eastAsia="Times New Roman" w:hAnsi="Calibri" w:cs="Calibri"/>
          <w:color w:val="0B0C0C"/>
          <w:sz w:val="22"/>
          <w:szCs w:val="22"/>
          <w:bdr w:val="none" w:sz="0" w:space="0" w:color="auto"/>
          <w:lang w:val="en-GB" w:eastAsia="en-GB"/>
        </w:rPr>
        <w:t>maintain a written policy on the recruitment of ex-offenders, and make this available to all DBS applicants at the start of the recruitment process</w:t>
      </w:r>
      <w:r w:rsidR="00707C2A" w:rsidRPr="009E66D1">
        <w:rPr>
          <w:rFonts w:ascii="Calibri" w:eastAsia="Times New Roman" w:hAnsi="Calibri" w:cs="Calibri"/>
          <w:color w:val="0B0C0C"/>
          <w:sz w:val="22"/>
          <w:szCs w:val="22"/>
          <w:bdr w:val="none" w:sz="0" w:space="0" w:color="auto"/>
          <w:lang w:val="en-GB" w:eastAsia="en-GB"/>
        </w:rPr>
        <w:t>;</w:t>
      </w:r>
    </w:p>
    <w:p w:rsidR="004766EB" w:rsidRPr="009E66D1" w:rsidRDefault="004766EB" w:rsidP="004766E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20"/>
        <w:ind w:left="295" w:hanging="357"/>
        <w:rPr>
          <w:rFonts w:ascii="Calibri" w:eastAsia="Times New Roman" w:hAnsi="Calibri" w:cs="Calibri"/>
          <w:color w:val="0B0C0C"/>
          <w:sz w:val="22"/>
          <w:szCs w:val="22"/>
          <w:bdr w:val="none" w:sz="0" w:space="0" w:color="auto"/>
          <w:lang w:val="en-GB" w:eastAsia="en-GB"/>
        </w:rPr>
      </w:pPr>
      <w:r w:rsidRPr="009E66D1">
        <w:rPr>
          <w:rFonts w:ascii="Calibri" w:eastAsia="Times New Roman" w:hAnsi="Calibri" w:cs="Calibri"/>
          <w:color w:val="0B0C0C"/>
          <w:sz w:val="22"/>
          <w:szCs w:val="22"/>
          <w:bdr w:val="none" w:sz="0" w:space="0" w:color="auto"/>
          <w:lang w:val="en-GB" w:eastAsia="en-GB"/>
        </w:rPr>
        <w:t>actively promote equality of opportunity for all with the right mix of talent, skills and potential and welcome applications from a wide range of candidates, including those with criminal records</w:t>
      </w:r>
      <w:r w:rsidR="00707C2A" w:rsidRPr="009E66D1">
        <w:rPr>
          <w:rFonts w:ascii="Calibri" w:eastAsia="Times New Roman" w:hAnsi="Calibri" w:cs="Calibri"/>
          <w:color w:val="0B0C0C"/>
          <w:sz w:val="22"/>
          <w:szCs w:val="22"/>
          <w:bdr w:val="none" w:sz="0" w:space="0" w:color="auto"/>
          <w:lang w:val="en-GB" w:eastAsia="en-GB"/>
        </w:rPr>
        <w:t>;</w:t>
      </w:r>
    </w:p>
    <w:p w:rsidR="004766EB" w:rsidRPr="009E66D1" w:rsidRDefault="004766EB" w:rsidP="004766E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20"/>
        <w:ind w:left="295" w:hanging="357"/>
        <w:rPr>
          <w:rFonts w:ascii="Calibri" w:eastAsia="Times New Roman" w:hAnsi="Calibri" w:cs="Calibri"/>
          <w:color w:val="0B0C0C"/>
          <w:sz w:val="22"/>
          <w:szCs w:val="22"/>
          <w:bdr w:val="none" w:sz="0" w:space="0" w:color="auto"/>
          <w:lang w:val="en-GB" w:eastAsia="en-GB"/>
        </w:rPr>
      </w:pPr>
      <w:r w:rsidRPr="009E66D1">
        <w:rPr>
          <w:rFonts w:ascii="Calibri" w:eastAsia="Times New Roman" w:hAnsi="Calibri" w:cs="Calibri"/>
          <w:color w:val="0B0C0C"/>
          <w:sz w:val="22"/>
          <w:szCs w:val="22"/>
          <w:bdr w:val="none" w:sz="0" w:space="0" w:color="auto"/>
          <w:lang w:val="en-GB" w:eastAsia="en-GB"/>
        </w:rPr>
        <w:lastRenderedPageBreak/>
        <w:t>select all candidates for interview based on their skills, qualifications and experience</w:t>
      </w:r>
      <w:r w:rsidR="00707C2A" w:rsidRPr="009E66D1">
        <w:rPr>
          <w:rFonts w:ascii="Calibri" w:eastAsia="Times New Roman" w:hAnsi="Calibri" w:cs="Calibri"/>
          <w:color w:val="0B0C0C"/>
          <w:sz w:val="22"/>
          <w:szCs w:val="22"/>
          <w:bdr w:val="none" w:sz="0" w:space="0" w:color="auto"/>
          <w:lang w:val="en-GB" w:eastAsia="en-GB"/>
        </w:rPr>
        <w:t>;</w:t>
      </w:r>
    </w:p>
    <w:p w:rsidR="004766EB" w:rsidRPr="009E66D1" w:rsidRDefault="004766EB" w:rsidP="004766E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20"/>
        <w:ind w:left="295" w:hanging="357"/>
        <w:rPr>
          <w:rFonts w:ascii="Calibri" w:eastAsia="Times New Roman" w:hAnsi="Calibri" w:cs="Calibri"/>
          <w:color w:val="0B0C0C"/>
          <w:sz w:val="22"/>
          <w:szCs w:val="22"/>
          <w:bdr w:val="none" w:sz="0" w:space="0" w:color="auto"/>
          <w:lang w:val="en-GB" w:eastAsia="en-GB"/>
        </w:rPr>
      </w:pPr>
      <w:proofErr w:type="gramStart"/>
      <w:r w:rsidRPr="009E66D1">
        <w:rPr>
          <w:rFonts w:ascii="Calibri" w:eastAsia="Times New Roman" w:hAnsi="Calibri" w:cs="Calibri"/>
          <w:color w:val="0B0C0C"/>
          <w:sz w:val="22"/>
          <w:szCs w:val="22"/>
          <w:bdr w:val="none" w:sz="0" w:space="0" w:color="auto"/>
          <w:lang w:val="en-GB" w:eastAsia="en-GB"/>
        </w:rPr>
        <w:t>only</w:t>
      </w:r>
      <w:proofErr w:type="gramEnd"/>
      <w:r w:rsidRPr="009E66D1">
        <w:rPr>
          <w:rFonts w:ascii="Calibri" w:eastAsia="Times New Roman" w:hAnsi="Calibri" w:cs="Calibri"/>
          <w:color w:val="0B0C0C"/>
          <w:sz w:val="22"/>
          <w:szCs w:val="22"/>
          <w:bdr w:val="none" w:sz="0" w:space="0" w:color="auto"/>
          <w:lang w:val="en-GB" w:eastAsia="en-GB"/>
        </w:rPr>
        <w:t xml:space="preserve"> submit an application for a criminal record check to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an application for a DBS certificate will be submitted in the event of the individual being offered the position</w:t>
      </w:r>
      <w:r w:rsidR="00707C2A" w:rsidRPr="009E66D1">
        <w:rPr>
          <w:rFonts w:ascii="Calibri" w:eastAsia="Times New Roman" w:hAnsi="Calibri" w:cs="Calibri"/>
          <w:color w:val="0B0C0C"/>
          <w:sz w:val="22"/>
          <w:szCs w:val="22"/>
          <w:bdr w:val="none" w:sz="0" w:space="0" w:color="auto"/>
          <w:lang w:val="en-GB" w:eastAsia="en-GB"/>
        </w:rPr>
        <w:t>;</w:t>
      </w:r>
    </w:p>
    <w:p w:rsidR="004766EB" w:rsidRPr="009E66D1" w:rsidRDefault="004766EB" w:rsidP="004766E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20"/>
        <w:ind w:left="295" w:hanging="357"/>
        <w:rPr>
          <w:rFonts w:ascii="Calibri" w:eastAsia="Times New Roman" w:hAnsi="Calibri" w:cs="Calibri"/>
          <w:color w:val="0B0C0C"/>
          <w:sz w:val="22"/>
          <w:szCs w:val="22"/>
          <w:bdr w:val="none" w:sz="0" w:space="0" w:color="auto"/>
          <w:lang w:val="en-GB" w:eastAsia="en-GB"/>
        </w:rPr>
      </w:pPr>
      <w:r w:rsidRPr="009E66D1">
        <w:rPr>
          <w:rFonts w:ascii="Calibri" w:eastAsia="Times New Roman" w:hAnsi="Calibri" w:cs="Calibri"/>
          <w:color w:val="0B0C0C"/>
          <w:sz w:val="22"/>
          <w:szCs w:val="22"/>
          <w:bdr w:val="none" w:sz="0" w:space="0" w:color="auto"/>
          <w:lang w:val="en-GB" w:eastAsia="en-GB"/>
        </w:rPr>
        <w:t>ensure that all those in the Church who are involved in the recruitment process have been suitably trained to identify and assess the relevance and circumstances of offences</w:t>
      </w:r>
      <w:r w:rsidR="00707C2A" w:rsidRPr="009E66D1">
        <w:rPr>
          <w:rFonts w:ascii="Calibri" w:eastAsia="Times New Roman" w:hAnsi="Calibri" w:cs="Calibri"/>
          <w:color w:val="0B0C0C"/>
          <w:sz w:val="22"/>
          <w:szCs w:val="22"/>
          <w:bdr w:val="none" w:sz="0" w:space="0" w:color="auto"/>
          <w:lang w:val="en-GB" w:eastAsia="en-GB"/>
        </w:rPr>
        <w:t>;</w:t>
      </w:r>
    </w:p>
    <w:p w:rsidR="004766EB" w:rsidRPr="009E66D1" w:rsidRDefault="004766EB" w:rsidP="004766E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20"/>
        <w:ind w:left="295" w:hanging="357"/>
        <w:rPr>
          <w:rFonts w:ascii="Calibri" w:eastAsia="Times New Roman" w:hAnsi="Calibri" w:cs="Calibri"/>
          <w:color w:val="0B0C0C"/>
          <w:sz w:val="22"/>
          <w:szCs w:val="22"/>
          <w:bdr w:val="none" w:sz="0" w:space="0" w:color="auto"/>
          <w:lang w:val="en-GB" w:eastAsia="en-GB"/>
        </w:rPr>
      </w:pPr>
      <w:r w:rsidRPr="009E66D1">
        <w:rPr>
          <w:rFonts w:ascii="Calibri" w:eastAsia="Times New Roman" w:hAnsi="Calibri" w:cs="Calibri"/>
          <w:color w:val="0B0C0C"/>
          <w:sz w:val="22"/>
          <w:szCs w:val="22"/>
          <w:bdr w:val="none" w:sz="0" w:space="0" w:color="auto"/>
          <w:lang w:val="en-GB" w:eastAsia="en-GB"/>
        </w:rPr>
        <w:t>also ensure that they have received appropriate guidance and training in the relevant legislation relating to the employment of ex-offenders, e.g. the Rehabilitation of Offenders Act 1974</w:t>
      </w:r>
      <w:r w:rsidR="00707C2A" w:rsidRPr="009E66D1">
        <w:rPr>
          <w:rFonts w:ascii="Calibri" w:eastAsia="Times New Roman" w:hAnsi="Calibri" w:cs="Calibri"/>
          <w:color w:val="0B0C0C"/>
          <w:sz w:val="22"/>
          <w:szCs w:val="22"/>
          <w:bdr w:val="none" w:sz="0" w:space="0" w:color="auto"/>
          <w:lang w:val="en-GB" w:eastAsia="en-GB"/>
        </w:rPr>
        <w:t>;</w:t>
      </w:r>
    </w:p>
    <w:p w:rsidR="004766EB" w:rsidRPr="009E66D1" w:rsidRDefault="004766EB" w:rsidP="004766E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20"/>
        <w:ind w:left="295" w:hanging="357"/>
        <w:rPr>
          <w:rFonts w:ascii="Calibri" w:eastAsia="Times New Roman" w:hAnsi="Calibri" w:cs="Calibri"/>
          <w:color w:val="0B0C0C"/>
          <w:sz w:val="22"/>
          <w:szCs w:val="22"/>
          <w:bdr w:val="none" w:sz="0" w:space="0" w:color="auto"/>
          <w:lang w:val="en-GB" w:eastAsia="en-GB"/>
        </w:rPr>
      </w:pPr>
      <w:proofErr w:type="gramStart"/>
      <w:r w:rsidRPr="009E66D1">
        <w:rPr>
          <w:rFonts w:ascii="Calibri" w:eastAsia="Times New Roman" w:hAnsi="Calibri" w:cs="Calibri"/>
          <w:color w:val="0B0C0C"/>
          <w:sz w:val="22"/>
          <w:szCs w:val="22"/>
          <w:bdr w:val="none" w:sz="0" w:space="0" w:color="auto"/>
          <w:lang w:val="en-GB" w:eastAsia="en-GB"/>
        </w:rPr>
        <w:t>ensure</w:t>
      </w:r>
      <w:proofErr w:type="gramEnd"/>
      <w:r w:rsidRPr="009E66D1">
        <w:rPr>
          <w:rFonts w:ascii="Calibri" w:eastAsia="Times New Roman" w:hAnsi="Calibri" w:cs="Calibri"/>
          <w:color w:val="0B0C0C"/>
          <w:sz w:val="22"/>
          <w:szCs w:val="22"/>
          <w:bdr w:val="none" w:sz="0" w:space="0" w:color="auto"/>
          <w:lang w:val="en-GB" w:eastAsia="en-GB"/>
        </w:rPr>
        <w:t xml:space="preserve"> at interview, or in a separate discussion, that an open and measured discussion takes place on the subject of any offences or other matter that might be relevant to the position. Failure to reveal information that is directly relevant to the position sought could lead to withdrawal of an offer of employment</w:t>
      </w:r>
      <w:r w:rsidR="00707C2A" w:rsidRPr="009E66D1">
        <w:rPr>
          <w:rFonts w:ascii="Calibri" w:eastAsia="Times New Roman" w:hAnsi="Calibri" w:cs="Calibri"/>
          <w:color w:val="0B0C0C"/>
          <w:sz w:val="22"/>
          <w:szCs w:val="22"/>
          <w:bdr w:val="none" w:sz="0" w:space="0" w:color="auto"/>
          <w:lang w:val="en-GB" w:eastAsia="en-GB"/>
        </w:rPr>
        <w:t>;</w:t>
      </w:r>
    </w:p>
    <w:p w:rsidR="004766EB" w:rsidRPr="009E66D1" w:rsidRDefault="004766EB" w:rsidP="004766E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20"/>
        <w:ind w:left="295" w:hanging="357"/>
        <w:rPr>
          <w:rFonts w:ascii="Calibri" w:eastAsia="Times New Roman" w:hAnsi="Calibri" w:cs="Calibri"/>
          <w:color w:val="0B0C0C"/>
          <w:sz w:val="22"/>
          <w:szCs w:val="22"/>
          <w:bdr w:val="none" w:sz="0" w:space="0" w:color="auto"/>
          <w:lang w:val="en-GB" w:eastAsia="en-GB"/>
        </w:rPr>
      </w:pPr>
      <w:r w:rsidRPr="009E66D1">
        <w:rPr>
          <w:rFonts w:ascii="Calibri" w:eastAsia="Times New Roman" w:hAnsi="Calibri" w:cs="Calibri"/>
          <w:color w:val="0B0C0C"/>
          <w:sz w:val="22"/>
          <w:szCs w:val="22"/>
          <w:bdr w:val="none" w:sz="0" w:space="0" w:color="auto"/>
          <w:lang w:val="en-GB" w:eastAsia="en-GB"/>
        </w:rPr>
        <w:t>make every subject of a criminal record check submitted to DBS aware of the existence of the </w:t>
      </w:r>
      <w:hyperlink r:id="rId13" w:history="1">
        <w:r w:rsidRPr="009E66D1">
          <w:rPr>
            <w:rFonts w:ascii="Calibri" w:eastAsia="Times New Roman" w:hAnsi="Calibri" w:cs="Calibri"/>
            <w:color w:val="4C2C92"/>
            <w:sz w:val="22"/>
            <w:szCs w:val="22"/>
            <w:u w:val="single"/>
            <w:bdr w:val="none" w:sz="0" w:space="0" w:color="auto" w:frame="1"/>
            <w:lang w:val="en-GB" w:eastAsia="en-GB"/>
          </w:rPr>
          <w:t>code of practice</w:t>
        </w:r>
      </w:hyperlink>
      <w:r w:rsidRPr="009E66D1">
        <w:rPr>
          <w:rFonts w:ascii="Calibri" w:eastAsia="Times New Roman" w:hAnsi="Calibri" w:cs="Calibri"/>
          <w:color w:val="0B0C0C"/>
          <w:sz w:val="22"/>
          <w:szCs w:val="22"/>
          <w:bdr w:val="none" w:sz="0" w:space="0" w:color="auto"/>
          <w:lang w:val="en-GB" w:eastAsia="en-GB"/>
        </w:rPr>
        <w:t> , this is available on the 31:8 DBS applica</w:t>
      </w:r>
      <w:r w:rsidR="00707C2A" w:rsidRPr="009E66D1">
        <w:rPr>
          <w:rFonts w:ascii="Calibri" w:eastAsia="Times New Roman" w:hAnsi="Calibri" w:cs="Calibri"/>
          <w:color w:val="0B0C0C"/>
          <w:sz w:val="22"/>
          <w:szCs w:val="22"/>
          <w:bdr w:val="none" w:sz="0" w:space="0" w:color="auto"/>
          <w:lang w:val="en-GB" w:eastAsia="en-GB"/>
        </w:rPr>
        <w:t>tion service used by the church; and</w:t>
      </w:r>
    </w:p>
    <w:p w:rsidR="004766EB" w:rsidRPr="009E66D1" w:rsidRDefault="004766EB" w:rsidP="004766E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120"/>
        <w:ind w:left="295" w:hanging="357"/>
        <w:rPr>
          <w:rFonts w:ascii="Calibri" w:eastAsia="Times New Roman" w:hAnsi="Calibri" w:cs="Calibri"/>
          <w:color w:val="0B0C0C"/>
          <w:sz w:val="22"/>
          <w:szCs w:val="22"/>
          <w:bdr w:val="none" w:sz="0" w:space="0" w:color="auto"/>
          <w:lang w:val="en-GB" w:eastAsia="en-GB"/>
        </w:rPr>
      </w:pPr>
      <w:proofErr w:type="gramStart"/>
      <w:r w:rsidRPr="009E66D1">
        <w:rPr>
          <w:rFonts w:ascii="Calibri" w:eastAsia="Times New Roman" w:hAnsi="Calibri" w:cs="Calibri"/>
          <w:color w:val="0B0C0C"/>
          <w:sz w:val="22"/>
          <w:szCs w:val="22"/>
          <w:bdr w:val="none" w:sz="0" w:space="0" w:color="auto"/>
          <w:lang w:val="en-GB" w:eastAsia="en-GB"/>
        </w:rPr>
        <w:t>undertake</w:t>
      </w:r>
      <w:proofErr w:type="gramEnd"/>
      <w:r w:rsidRPr="009E66D1">
        <w:rPr>
          <w:rFonts w:ascii="Calibri" w:eastAsia="Times New Roman" w:hAnsi="Calibri" w:cs="Calibri"/>
          <w:color w:val="0B0C0C"/>
          <w:sz w:val="22"/>
          <w:szCs w:val="22"/>
          <w:bdr w:val="none" w:sz="0" w:space="0" w:color="auto"/>
          <w:lang w:val="en-GB" w:eastAsia="en-GB"/>
        </w:rPr>
        <w:t xml:space="preserve"> to discuss any matter revealed on a DBS certificate with the Diocesan Safeguarding Team and the individual seeking the position before withdrawing a conditional offer of employment.</w:t>
      </w:r>
    </w:p>
    <w:p w:rsidR="004766EB" w:rsidRPr="009E66D1" w:rsidRDefault="004766EB" w:rsidP="004766E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120"/>
        <w:rPr>
          <w:rFonts w:ascii="Calibri" w:eastAsia="Times New Roman" w:hAnsi="Calibri" w:cs="Calibri"/>
          <w:bdr w:val="none" w:sz="0" w:space="0" w:color="auto"/>
          <w:lang w:val="en-GB" w:eastAsia="en-GB"/>
        </w:rPr>
      </w:pPr>
    </w:p>
    <w:p w:rsidR="004766EB" w:rsidRPr="009E66D1" w:rsidRDefault="004766EB" w:rsidP="004766EB">
      <w:pPr>
        <w:keepNext/>
        <w:keepLines/>
        <w:spacing w:after="120"/>
        <w:ind w:left="284" w:hanging="284"/>
        <w:outlineLvl w:val="2"/>
        <w:rPr>
          <w:rFonts w:ascii="Calibri" w:eastAsia="Arial" w:hAnsi="Calibri" w:cs="Calibri"/>
          <w:b/>
          <w:bCs/>
          <w:color w:val="1F4E69" w:themeColor="accent1" w:themeShade="7F"/>
          <w:sz w:val="22"/>
          <w:szCs w:val="22"/>
        </w:rPr>
      </w:pPr>
      <w:r w:rsidRPr="009E66D1">
        <w:rPr>
          <w:rFonts w:ascii="Calibri" w:eastAsiaTheme="majorEastAsia" w:hAnsi="Calibri" w:cs="Calibri"/>
          <w:b/>
          <w:bCs/>
        </w:rPr>
        <w:t>3</w:t>
      </w:r>
      <w:r w:rsidRPr="009E66D1">
        <w:rPr>
          <w:rFonts w:ascii="Calibri" w:eastAsiaTheme="majorEastAsia" w:hAnsi="Calibri" w:cs="Calibri"/>
          <w:b/>
          <w:bCs/>
        </w:rPr>
        <w:tab/>
        <w:t>Recruitment</w:t>
      </w:r>
      <w:r w:rsidRPr="009E66D1">
        <w:rPr>
          <w:rFonts w:ascii="Calibri" w:eastAsia="Arial" w:hAnsi="Calibri" w:cs="Calibri"/>
          <w:b/>
          <w:bCs/>
          <w:color w:val="1F4E69" w:themeColor="accent1" w:themeShade="7F"/>
        </w:rPr>
        <w:t xml:space="preserve"> </w:t>
      </w:r>
      <w:r w:rsidRPr="009E66D1">
        <w:rPr>
          <w:rFonts w:ascii="Calibri" w:eastAsia="Arial" w:hAnsi="Calibri" w:cs="Calibri"/>
          <w:b/>
          <w:bCs/>
          <w:color w:val="000000" w:themeColor="text1"/>
        </w:rPr>
        <w:t>process</w:t>
      </w:r>
    </w:p>
    <w:p w:rsidR="004766EB" w:rsidRPr="009E66D1" w:rsidRDefault="004766EB" w:rsidP="004766EB">
      <w:pPr>
        <w:spacing w:after="120"/>
        <w:rPr>
          <w:rFonts w:ascii="Calibri" w:eastAsia="Arial" w:hAnsi="Calibri" w:cs="Calibri"/>
          <w:sz w:val="22"/>
          <w:szCs w:val="22"/>
        </w:rPr>
      </w:pPr>
      <w:r w:rsidRPr="009E66D1">
        <w:rPr>
          <w:rFonts w:ascii="Calibri" w:eastAsia="Arial" w:hAnsi="Calibri" w:cs="Calibri"/>
          <w:sz w:val="22"/>
          <w:szCs w:val="22"/>
        </w:rPr>
        <w:t xml:space="preserve">Applicants will be made aware of any positions where a criminal records check is required. A statement that a criminal record check is required if the candidate is offered the position will be included in any application forms, job advertisements and recruitment documents. </w:t>
      </w:r>
    </w:p>
    <w:p w:rsidR="004766EB" w:rsidRPr="009E66D1" w:rsidRDefault="004766EB" w:rsidP="004766EB">
      <w:pPr>
        <w:spacing w:after="120"/>
        <w:rPr>
          <w:rFonts w:ascii="Calibri" w:eastAsia="Arial" w:hAnsi="Calibri" w:cs="Calibri"/>
          <w:sz w:val="22"/>
          <w:szCs w:val="22"/>
        </w:rPr>
      </w:pPr>
      <w:r w:rsidRPr="009E66D1">
        <w:rPr>
          <w:rFonts w:ascii="Calibri" w:eastAsia="Arial" w:hAnsi="Calibri" w:cs="Calibri"/>
          <w:sz w:val="22"/>
          <w:szCs w:val="22"/>
          <w:lang w:val="en-GB"/>
        </w:rPr>
        <w:t xml:space="preserve">Where a criminal records check is part of the recruitment process, all candidates who are successfully invited to an interview should be encouraged to present information regarding any convictions they have at an early stage. They will be advised of the designated person within the PCC to whom they should provide this information and informed that this will be kept confidential and only disclosed to those who require the information as part of the recruitment process.  </w:t>
      </w:r>
    </w:p>
    <w:p w:rsidR="004766EB" w:rsidRPr="009E66D1" w:rsidRDefault="004766EB" w:rsidP="004766EB">
      <w:pPr>
        <w:spacing w:after="120"/>
        <w:rPr>
          <w:rFonts w:ascii="Calibri" w:eastAsia="Arial" w:hAnsi="Calibri" w:cs="Calibri"/>
          <w:sz w:val="22"/>
          <w:szCs w:val="22"/>
          <w:lang w:val="en-GB"/>
        </w:rPr>
      </w:pPr>
      <w:r w:rsidRPr="009E66D1">
        <w:rPr>
          <w:rFonts w:ascii="Calibri" w:eastAsia="Arial" w:hAnsi="Calibri" w:cs="Calibri"/>
          <w:sz w:val="22"/>
          <w:szCs w:val="22"/>
          <w:lang w:val="en-GB"/>
        </w:rPr>
        <w:t>Any disclosure of an offence will lead to a full discussion with the candidate regarding the relevance of the conviction to the job role before a decision is made about withdrawal of an offer of employment. A failure by the candidate to produce information about convictions relevant to the role could lead to the PCC withdrawing an offer of employment. Where the criminal record information reveals details of an offence, the relevance to the job in question should be fully discussed with the applicant before withdrawing an offer of employment. Before withdrawing an offer, the Diocesan Safeguarding Team should be consulted.</w:t>
      </w:r>
    </w:p>
    <w:p w:rsidR="004766EB" w:rsidRPr="009E66D1" w:rsidRDefault="004766EB" w:rsidP="004766EB">
      <w:pPr>
        <w:rPr>
          <w:rFonts w:ascii="Calibri" w:eastAsia="Arial" w:hAnsi="Calibri" w:cs="Calibri"/>
          <w:sz w:val="22"/>
          <w:szCs w:val="22"/>
          <w:lang w:val="en-GB"/>
        </w:rPr>
      </w:pPr>
      <w:r w:rsidRPr="009E66D1">
        <w:rPr>
          <w:rFonts w:ascii="Calibri" w:eastAsia="Arial" w:hAnsi="Calibri" w:cs="Calibri"/>
          <w:sz w:val="22"/>
          <w:szCs w:val="22"/>
        </w:rPr>
        <w:t xml:space="preserve">In order to assess whether a criminal record is relevant to the role, the convictions disclosed should be assessed in line with the duties of the role and how the work is carried out. Factors to take in to account include, but are not limited to: </w:t>
      </w:r>
    </w:p>
    <w:p w:rsidR="004766EB" w:rsidRPr="009E66D1" w:rsidRDefault="004766EB" w:rsidP="004766EB">
      <w:pPr>
        <w:rPr>
          <w:rFonts w:ascii="Calibri" w:eastAsia="Arial" w:hAnsi="Calibri" w:cs="Calibri"/>
          <w:sz w:val="22"/>
          <w:szCs w:val="22"/>
        </w:rPr>
      </w:pPr>
      <w:r w:rsidRPr="009E66D1">
        <w:rPr>
          <w:rFonts w:ascii="Calibri" w:eastAsia="Arial" w:hAnsi="Calibri" w:cs="Calibri"/>
          <w:sz w:val="22"/>
          <w:szCs w:val="22"/>
        </w:rPr>
        <w:t xml:space="preserve"> </w:t>
      </w:r>
    </w:p>
    <w:p w:rsidR="004766EB" w:rsidRPr="009E66D1" w:rsidRDefault="004766EB" w:rsidP="004766EB">
      <w:pPr>
        <w:numPr>
          <w:ilvl w:val="0"/>
          <w:numId w:val="1"/>
        </w:numPr>
        <w:contextualSpacing/>
        <w:rPr>
          <w:rFonts w:ascii="Calibri" w:eastAsia="Times New Roman" w:hAnsi="Calibri" w:cs="Calibri"/>
          <w:color w:val="000000" w:themeColor="text1"/>
          <w:sz w:val="22"/>
          <w:szCs w:val="22"/>
        </w:rPr>
      </w:pPr>
      <w:r w:rsidRPr="009E66D1">
        <w:rPr>
          <w:rFonts w:ascii="Calibri" w:hAnsi="Calibri" w:cs="Calibri"/>
          <w:sz w:val="22"/>
          <w:szCs w:val="22"/>
          <w:lang w:val="en-GB"/>
        </w:rPr>
        <w:t>whether the offence is relevant to the position in question</w:t>
      </w:r>
      <w:r w:rsidR="00077823" w:rsidRPr="009E66D1">
        <w:rPr>
          <w:rFonts w:ascii="Calibri" w:hAnsi="Calibri" w:cs="Calibri"/>
          <w:sz w:val="22"/>
          <w:szCs w:val="22"/>
          <w:lang w:val="en-GB"/>
        </w:rPr>
        <w:t>;</w:t>
      </w:r>
    </w:p>
    <w:p w:rsidR="004766EB" w:rsidRPr="009E66D1" w:rsidRDefault="004766EB" w:rsidP="004766EB">
      <w:pPr>
        <w:numPr>
          <w:ilvl w:val="0"/>
          <w:numId w:val="1"/>
        </w:numPr>
        <w:contextualSpacing/>
        <w:rPr>
          <w:rFonts w:ascii="Calibri" w:eastAsia="Times New Roman" w:hAnsi="Calibri" w:cs="Calibri"/>
          <w:color w:val="000000" w:themeColor="text1"/>
          <w:sz w:val="22"/>
          <w:szCs w:val="22"/>
        </w:rPr>
      </w:pPr>
      <w:r w:rsidRPr="009E66D1">
        <w:rPr>
          <w:rFonts w:ascii="Calibri" w:hAnsi="Calibri" w:cs="Calibri"/>
          <w:sz w:val="22"/>
          <w:szCs w:val="22"/>
          <w:lang w:val="en-GB"/>
        </w:rPr>
        <w:t>the seriousness of any offence</w:t>
      </w:r>
      <w:r w:rsidR="00077823" w:rsidRPr="009E66D1">
        <w:rPr>
          <w:rFonts w:ascii="Calibri" w:hAnsi="Calibri" w:cs="Calibri"/>
          <w:sz w:val="22"/>
          <w:szCs w:val="22"/>
          <w:lang w:val="en-GB"/>
        </w:rPr>
        <w:t>;</w:t>
      </w:r>
    </w:p>
    <w:p w:rsidR="004766EB" w:rsidRPr="009E66D1" w:rsidRDefault="004766EB" w:rsidP="004766EB">
      <w:pPr>
        <w:numPr>
          <w:ilvl w:val="0"/>
          <w:numId w:val="1"/>
        </w:numPr>
        <w:contextualSpacing/>
        <w:rPr>
          <w:rFonts w:ascii="Calibri" w:eastAsia="Times New Roman" w:hAnsi="Calibri" w:cs="Calibri"/>
          <w:color w:val="000000" w:themeColor="text1"/>
          <w:sz w:val="22"/>
          <w:szCs w:val="22"/>
        </w:rPr>
      </w:pPr>
      <w:r w:rsidRPr="009E66D1">
        <w:rPr>
          <w:rFonts w:ascii="Calibri" w:hAnsi="Calibri" w:cs="Calibri"/>
          <w:sz w:val="22"/>
          <w:szCs w:val="22"/>
          <w:lang w:val="en-GB"/>
        </w:rPr>
        <w:t>the type of offence or offences the applicant committed</w:t>
      </w:r>
      <w:r w:rsidR="00077823" w:rsidRPr="009E66D1">
        <w:rPr>
          <w:rFonts w:ascii="Calibri" w:hAnsi="Calibri" w:cs="Calibri"/>
          <w:sz w:val="22"/>
          <w:szCs w:val="22"/>
          <w:lang w:val="en-GB"/>
        </w:rPr>
        <w:t>;</w:t>
      </w:r>
    </w:p>
    <w:p w:rsidR="004766EB" w:rsidRPr="009E66D1" w:rsidRDefault="004766EB" w:rsidP="004766EB">
      <w:pPr>
        <w:numPr>
          <w:ilvl w:val="0"/>
          <w:numId w:val="1"/>
        </w:numPr>
        <w:contextualSpacing/>
        <w:rPr>
          <w:rFonts w:ascii="Calibri" w:eastAsia="Times New Roman" w:hAnsi="Calibri" w:cs="Calibri"/>
          <w:color w:val="000000" w:themeColor="text1"/>
          <w:sz w:val="22"/>
          <w:szCs w:val="22"/>
        </w:rPr>
      </w:pPr>
      <w:r w:rsidRPr="009E66D1">
        <w:rPr>
          <w:rFonts w:ascii="Calibri" w:hAnsi="Calibri" w:cs="Calibri"/>
          <w:sz w:val="22"/>
          <w:szCs w:val="22"/>
          <w:lang w:val="en-GB"/>
        </w:rPr>
        <w:t>the circumstances and the explanation offered by the applicant</w:t>
      </w:r>
      <w:r w:rsidR="00077823" w:rsidRPr="009E66D1">
        <w:rPr>
          <w:rFonts w:ascii="Calibri" w:hAnsi="Calibri" w:cs="Calibri"/>
          <w:sz w:val="22"/>
          <w:szCs w:val="22"/>
          <w:lang w:val="en-GB"/>
        </w:rPr>
        <w:t>;</w:t>
      </w:r>
    </w:p>
    <w:p w:rsidR="004766EB" w:rsidRPr="009E66D1" w:rsidRDefault="004766EB" w:rsidP="004766EB">
      <w:pPr>
        <w:numPr>
          <w:ilvl w:val="0"/>
          <w:numId w:val="1"/>
        </w:numPr>
        <w:contextualSpacing/>
        <w:rPr>
          <w:rFonts w:ascii="Calibri" w:eastAsia="Times New Roman" w:hAnsi="Calibri" w:cs="Calibri"/>
          <w:color w:val="000000" w:themeColor="text1"/>
          <w:sz w:val="22"/>
          <w:szCs w:val="22"/>
        </w:rPr>
      </w:pPr>
      <w:r w:rsidRPr="009E66D1">
        <w:rPr>
          <w:rFonts w:ascii="Calibri" w:hAnsi="Calibri" w:cs="Calibri"/>
          <w:sz w:val="22"/>
          <w:szCs w:val="22"/>
          <w:lang w:val="en-GB"/>
        </w:rPr>
        <w:t>the length of time that has passed since the offence took place</w:t>
      </w:r>
      <w:r w:rsidR="00077823" w:rsidRPr="009E66D1">
        <w:rPr>
          <w:rFonts w:ascii="Calibri" w:hAnsi="Calibri" w:cs="Calibri"/>
          <w:sz w:val="22"/>
          <w:szCs w:val="22"/>
          <w:lang w:val="en-GB"/>
        </w:rPr>
        <w:t>; and</w:t>
      </w:r>
    </w:p>
    <w:p w:rsidR="004766EB" w:rsidRPr="009E66D1" w:rsidRDefault="004766EB" w:rsidP="00077823">
      <w:pPr>
        <w:numPr>
          <w:ilvl w:val="0"/>
          <w:numId w:val="1"/>
        </w:numPr>
        <w:contextualSpacing/>
        <w:rPr>
          <w:rFonts w:ascii="Calibri" w:eastAsia="Arial" w:hAnsi="Calibri" w:cs="Calibri"/>
          <w:sz w:val="22"/>
          <w:szCs w:val="22"/>
          <w:lang w:val="en-GB"/>
        </w:rPr>
      </w:pPr>
      <w:proofErr w:type="gramStart"/>
      <w:r w:rsidRPr="009E66D1">
        <w:rPr>
          <w:rFonts w:ascii="Calibri" w:hAnsi="Calibri" w:cs="Calibri"/>
          <w:sz w:val="22"/>
          <w:szCs w:val="22"/>
          <w:lang w:val="en-GB"/>
        </w:rPr>
        <w:t>whether</w:t>
      </w:r>
      <w:proofErr w:type="gramEnd"/>
      <w:r w:rsidRPr="009E66D1">
        <w:rPr>
          <w:rFonts w:ascii="Calibri" w:hAnsi="Calibri" w:cs="Calibri"/>
          <w:sz w:val="22"/>
          <w:szCs w:val="22"/>
          <w:lang w:val="en-GB"/>
        </w:rPr>
        <w:t xml:space="preserve"> the applicant’s circumstances have changed since the offending took place.</w:t>
      </w:r>
      <w:r w:rsidRPr="009E66D1">
        <w:rPr>
          <w:rFonts w:ascii="Calibri" w:eastAsia="Arial" w:hAnsi="Calibri" w:cs="Calibri"/>
          <w:sz w:val="22"/>
          <w:szCs w:val="22"/>
          <w:lang w:val="en-GB"/>
        </w:rPr>
        <w:t xml:space="preserve"> </w:t>
      </w:r>
    </w:p>
    <w:p w:rsidR="004766EB" w:rsidRPr="009E66D1" w:rsidRDefault="004766EB" w:rsidP="00077823">
      <w:pPr>
        <w:rPr>
          <w:rFonts w:ascii="Calibri" w:eastAsia="Arial" w:hAnsi="Calibri" w:cs="Calibri"/>
          <w:sz w:val="22"/>
          <w:szCs w:val="22"/>
          <w:lang w:val="en-GB"/>
        </w:rPr>
      </w:pPr>
      <w:r w:rsidRPr="009E66D1">
        <w:rPr>
          <w:rFonts w:ascii="Calibri" w:eastAsia="Arial" w:hAnsi="Calibri" w:cs="Calibri"/>
          <w:sz w:val="22"/>
          <w:szCs w:val="22"/>
          <w:lang w:val="en-GB"/>
        </w:rPr>
        <w:t xml:space="preserve"> </w:t>
      </w:r>
    </w:p>
    <w:p w:rsidR="004766EB" w:rsidRPr="009E66D1" w:rsidRDefault="004766EB" w:rsidP="004766EB">
      <w:pPr>
        <w:rPr>
          <w:rFonts w:ascii="Calibri" w:eastAsia="Arial" w:hAnsi="Calibri" w:cs="Calibri"/>
          <w:sz w:val="22"/>
          <w:szCs w:val="22"/>
          <w:lang w:val="en-GB"/>
        </w:rPr>
      </w:pPr>
      <w:r w:rsidRPr="009E66D1">
        <w:rPr>
          <w:rFonts w:ascii="Calibri" w:eastAsia="Arial" w:hAnsi="Calibri" w:cs="Calibri"/>
          <w:sz w:val="22"/>
          <w:szCs w:val="22"/>
          <w:lang w:val="en-GB"/>
        </w:rPr>
        <w:br w:type="page"/>
      </w:r>
    </w:p>
    <w:p w:rsidR="004766EB" w:rsidRPr="009E66D1" w:rsidRDefault="004766EB" w:rsidP="004766EB">
      <w:pPr>
        <w:keepNext/>
        <w:keepLines/>
        <w:spacing w:after="120"/>
        <w:ind w:left="284" w:hanging="284"/>
        <w:outlineLvl w:val="2"/>
        <w:rPr>
          <w:rFonts w:ascii="Calibri" w:eastAsia="Arial" w:hAnsi="Calibri" w:cs="Calibri"/>
          <w:b/>
          <w:bCs/>
        </w:rPr>
      </w:pPr>
      <w:r w:rsidRPr="009E66D1">
        <w:rPr>
          <w:rFonts w:ascii="Calibri" w:eastAsiaTheme="majorEastAsia" w:hAnsi="Calibri" w:cs="Calibri"/>
          <w:b/>
          <w:bCs/>
        </w:rPr>
        <w:lastRenderedPageBreak/>
        <w:t>4</w:t>
      </w:r>
      <w:r w:rsidRPr="009E66D1">
        <w:rPr>
          <w:rFonts w:ascii="Calibri" w:eastAsiaTheme="majorEastAsia" w:hAnsi="Calibri" w:cs="Calibri"/>
          <w:b/>
          <w:bCs/>
        </w:rPr>
        <w:tab/>
        <w:t>Criminal</w:t>
      </w:r>
      <w:r w:rsidRPr="009E66D1">
        <w:rPr>
          <w:rFonts w:ascii="Calibri" w:eastAsia="Arial" w:hAnsi="Calibri" w:cs="Calibri"/>
          <w:b/>
          <w:bCs/>
        </w:rPr>
        <w:t xml:space="preserve"> records checks</w:t>
      </w:r>
    </w:p>
    <w:p w:rsidR="004766EB" w:rsidRPr="009E66D1" w:rsidRDefault="004766EB" w:rsidP="004766EB">
      <w:pPr>
        <w:spacing w:after="120"/>
        <w:rPr>
          <w:rFonts w:ascii="Calibri" w:eastAsia="Arial" w:hAnsi="Calibri" w:cs="Calibri"/>
          <w:sz w:val="22"/>
          <w:szCs w:val="22"/>
        </w:rPr>
      </w:pPr>
      <w:r w:rsidRPr="009E66D1">
        <w:rPr>
          <w:rFonts w:ascii="Calibri" w:eastAsia="Arial" w:hAnsi="Calibri" w:cs="Calibri"/>
          <w:sz w:val="22"/>
          <w:szCs w:val="22"/>
        </w:rPr>
        <w:t>The PCC will request a criminal record check where this is proportionate and relevant to the position concerned, as identified by a thorough risk assessment. Checks will be carried out in accordance with the relevant regulations (for example for occupations or activities covered by the ROA 1974 (Exceptions) Order 1975 and the Police Act 1997 (Criminal Records) Regulations).</w:t>
      </w:r>
    </w:p>
    <w:p w:rsidR="004766EB" w:rsidRPr="009E66D1" w:rsidRDefault="004766EB" w:rsidP="004766EB">
      <w:pPr>
        <w:spacing w:after="120"/>
        <w:rPr>
          <w:rFonts w:ascii="Calibri" w:eastAsia="Arial" w:hAnsi="Calibri" w:cs="Calibri"/>
          <w:sz w:val="22"/>
          <w:szCs w:val="22"/>
        </w:rPr>
      </w:pPr>
      <w:r w:rsidRPr="009E66D1">
        <w:rPr>
          <w:rFonts w:ascii="Calibri" w:eastAsia="Arial" w:hAnsi="Calibri" w:cs="Calibri"/>
          <w:sz w:val="22"/>
          <w:szCs w:val="22"/>
        </w:rPr>
        <w:t>The PCC will not unlawfully discriminate against any candidate where they are required to provide information about their criminal convictions. The PCC will provide appropriate guidance and training to all individuals that are involved in recruiting ex-offenders. This will include specific training in relation to the Rehabilitation of Offenders Act 1974.</w:t>
      </w:r>
    </w:p>
    <w:p w:rsidR="004766EB" w:rsidRPr="009E66D1" w:rsidRDefault="004766EB" w:rsidP="004766EB">
      <w:pPr>
        <w:rPr>
          <w:rFonts w:ascii="Calibri" w:eastAsia="Arial" w:hAnsi="Calibri" w:cs="Calibri"/>
          <w:sz w:val="22"/>
          <w:szCs w:val="22"/>
        </w:rPr>
      </w:pPr>
      <w:r w:rsidRPr="009E66D1">
        <w:rPr>
          <w:rFonts w:ascii="Calibri" w:eastAsia="Arial" w:hAnsi="Calibri" w:cs="Calibri"/>
          <w:sz w:val="22"/>
          <w:szCs w:val="22"/>
        </w:rPr>
        <w:t>The Disclosure and Barring Service code of practice will be complied with during this process.</w:t>
      </w:r>
    </w:p>
    <w:p w:rsidR="004766EB" w:rsidRPr="009E66D1" w:rsidRDefault="004766EB" w:rsidP="004766EB">
      <w:pPr>
        <w:rPr>
          <w:rFonts w:ascii="Calibri" w:eastAsia="Arial" w:hAnsi="Calibri" w:cs="Calibri"/>
          <w:sz w:val="22"/>
          <w:szCs w:val="22"/>
          <w:lang w:val="en-GB"/>
        </w:rPr>
      </w:pPr>
      <w:r w:rsidRPr="009E66D1">
        <w:rPr>
          <w:rFonts w:ascii="Calibri" w:eastAsia="Arial" w:hAnsi="Calibri" w:cs="Calibri"/>
          <w:sz w:val="22"/>
          <w:szCs w:val="22"/>
          <w:lang w:val="en-GB"/>
        </w:rPr>
        <w:t xml:space="preserve"> </w:t>
      </w:r>
    </w:p>
    <w:p w:rsidR="004766EB" w:rsidRPr="009E66D1" w:rsidRDefault="004766EB" w:rsidP="004766EB">
      <w:pPr>
        <w:keepNext/>
        <w:keepLines/>
        <w:spacing w:after="120"/>
        <w:ind w:left="284" w:hanging="284"/>
        <w:outlineLvl w:val="2"/>
        <w:rPr>
          <w:rFonts w:ascii="Calibri" w:eastAsia="Arial" w:hAnsi="Calibri" w:cs="Calibri"/>
          <w:b/>
          <w:bCs/>
          <w:sz w:val="22"/>
          <w:szCs w:val="22"/>
          <w:lang w:val="en-GB"/>
        </w:rPr>
      </w:pPr>
      <w:r w:rsidRPr="009E66D1">
        <w:rPr>
          <w:rFonts w:ascii="Calibri" w:eastAsiaTheme="majorEastAsia" w:hAnsi="Calibri" w:cs="Calibri"/>
          <w:b/>
          <w:bCs/>
        </w:rPr>
        <w:t>5</w:t>
      </w:r>
      <w:r w:rsidRPr="009E66D1">
        <w:rPr>
          <w:rFonts w:ascii="Calibri" w:eastAsiaTheme="majorEastAsia" w:hAnsi="Calibri" w:cs="Calibri"/>
          <w:b/>
          <w:bCs/>
        </w:rPr>
        <w:tab/>
        <w:t>Data</w:t>
      </w:r>
      <w:r w:rsidRPr="009E66D1">
        <w:rPr>
          <w:rFonts w:ascii="Calibri" w:eastAsia="Arial" w:hAnsi="Calibri" w:cs="Calibri"/>
          <w:b/>
          <w:bCs/>
          <w:color w:val="1F4E69" w:themeColor="accent1" w:themeShade="7F"/>
          <w:sz w:val="22"/>
          <w:szCs w:val="22"/>
          <w:lang w:val="en-GB"/>
        </w:rPr>
        <w:t xml:space="preserve"> </w:t>
      </w:r>
      <w:r w:rsidRPr="009E66D1">
        <w:rPr>
          <w:rFonts w:ascii="Calibri" w:eastAsia="Arial" w:hAnsi="Calibri" w:cs="Calibri"/>
          <w:b/>
          <w:bCs/>
          <w:sz w:val="22"/>
          <w:szCs w:val="22"/>
          <w:lang w:val="en-GB"/>
        </w:rPr>
        <w:t>protection</w:t>
      </w:r>
    </w:p>
    <w:p w:rsidR="004766EB" w:rsidRPr="009E66D1" w:rsidRDefault="004766EB" w:rsidP="004766EB">
      <w:pPr>
        <w:rPr>
          <w:rFonts w:ascii="Calibri" w:eastAsia="Arial" w:hAnsi="Calibri" w:cs="Calibri"/>
          <w:sz w:val="22"/>
          <w:szCs w:val="22"/>
          <w:lang w:val="en-GB"/>
        </w:rPr>
      </w:pPr>
      <w:r w:rsidRPr="009E66D1">
        <w:rPr>
          <w:rFonts w:ascii="Calibri" w:eastAsia="Arial" w:hAnsi="Calibri" w:cs="Calibri"/>
          <w:sz w:val="22"/>
          <w:szCs w:val="22"/>
          <w:lang w:val="en-GB"/>
        </w:rPr>
        <w:t>The provisions of the Data Protection Act will be fully complied with when carrying out this process.</w:t>
      </w:r>
    </w:p>
    <w:p w:rsidR="004766EB" w:rsidRPr="009E66D1" w:rsidRDefault="004766EB" w:rsidP="004766EB">
      <w:pPr>
        <w:rPr>
          <w:rFonts w:ascii="Calibri" w:eastAsia="Arial" w:hAnsi="Calibri" w:cs="Calibri"/>
          <w:sz w:val="22"/>
          <w:szCs w:val="22"/>
          <w:lang w:val="en-GB"/>
        </w:rPr>
      </w:pPr>
    </w:p>
    <w:p w:rsidR="004766EB" w:rsidRPr="009E66D1" w:rsidRDefault="004766EB" w:rsidP="004766EB">
      <w:pPr>
        <w:keepNext/>
        <w:keepLines/>
        <w:spacing w:after="120"/>
        <w:ind w:left="284" w:hanging="284"/>
        <w:outlineLvl w:val="2"/>
        <w:rPr>
          <w:rFonts w:ascii="Calibri" w:eastAsiaTheme="majorEastAsia" w:hAnsi="Calibri" w:cs="Calibri"/>
          <w:b/>
          <w:bCs/>
          <w:color w:val="0B0C0C"/>
        </w:rPr>
      </w:pPr>
      <w:r w:rsidRPr="009E66D1">
        <w:rPr>
          <w:rFonts w:ascii="Calibri" w:eastAsiaTheme="majorEastAsia" w:hAnsi="Calibri" w:cs="Calibri"/>
          <w:b/>
          <w:bCs/>
        </w:rPr>
        <w:t>6</w:t>
      </w:r>
      <w:r w:rsidRPr="009E66D1">
        <w:rPr>
          <w:rFonts w:ascii="Calibri" w:eastAsiaTheme="majorEastAsia" w:hAnsi="Calibri" w:cs="Calibri"/>
          <w:b/>
          <w:bCs/>
        </w:rPr>
        <w:tab/>
        <w:t>Review</w:t>
      </w:r>
      <w:r w:rsidRPr="009E66D1">
        <w:rPr>
          <w:rFonts w:ascii="Calibri" w:eastAsiaTheme="majorEastAsia" w:hAnsi="Calibri" w:cs="Calibri"/>
          <w:b/>
          <w:bCs/>
          <w:color w:val="0B0C0C"/>
        </w:rPr>
        <w:t xml:space="preserve"> period</w:t>
      </w:r>
    </w:p>
    <w:p w:rsidR="004766EB" w:rsidRPr="009E66D1" w:rsidRDefault="004766EB" w:rsidP="004766E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120"/>
        <w:rPr>
          <w:rFonts w:ascii="Calibri" w:eastAsia="Times New Roman" w:hAnsi="Calibri" w:cs="Calibri"/>
          <w:color w:val="0B0C0C"/>
          <w:bdr w:val="none" w:sz="0" w:space="0" w:color="auto"/>
          <w:lang w:val="en-GB" w:eastAsia="en-GB"/>
        </w:rPr>
      </w:pPr>
      <w:r w:rsidRPr="009E66D1">
        <w:rPr>
          <w:rFonts w:ascii="Calibri" w:eastAsia="Times New Roman" w:hAnsi="Calibri" w:cs="Calibri"/>
          <w:color w:val="0B0C0C"/>
          <w:bdr w:val="none" w:sz="0" w:space="0" w:color="auto"/>
          <w:lang w:val="en-GB" w:eastAsia="en-GB"/>
        </w:rPr>
        <w:t>Three years</w:t>
      </w:r>
    </w:p>
    <w:p w:rsidR="004766EB" w:rsidRPr="009E66D1" w:rsidRDefault="004766EB" w:rsidP="004766E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120"/>
        <w:rPr>
          <w:rFonts w:ascii="Calibri" w:eastAsia="Times New Roman" w:hAnsi="Calibri" w:cs="Calibri"/>
          <w:color w:val="0B0C0C"/>
          <w:bdr w:val="none" w:sz="0" w:space="0" w:color="auto"/>
          <w:lang w:val="en-GB" w:eastAsia="en-GB"/>
        </w:rPr>
      </w:pPr>
    </w:p>
    <w:p w:rsidR="004766EB" w:rsidRPr="009E66D1" w:rsidDel="002C5BE2" w:rsidRDefault="004766EB" w:rsidP="004766EB">
      <w:pPr>
        <w:keepNext/>
        <w:keepLines/>
        <w:spacing w:after="120"/>
        <w:ind w:left="284" w:hanging="284"/>
        <w:outlineLvl w:val="2"/>
        <w:rPr>
          <w:del w:id="3" w:author="David Cole" w:date="2026-06-09T16:24:00Z"/>
          <w:rFonts w:ascii="Calibri" w:eastAsiaTheme="majorEastAsia" w:hAnsi="Calibri" w:cs="Calibri"/>
          <w:b/>
          <w:bCs/>
          <w:color w:val="0B0C0C"/>
        </w:rPr>
      </w:pPr>
      <w:del w:id="4" w:author="David Cole" w:date="2026-06-09T16:24:00Z">
        <w:r w:rsidRPr="009E66D1" w:rsidDel="002C5BE2">
          <w:rPr>
            <w:rFonts w:ascii="Calibri" w:eastAsiaTheme="majorEastAsia" w:hAnsi="Calibri" w:cs="Calibri"/>
            <w:b/>
            <w:bCs/>
            <w:color w:val="0B0C0C"/>
          </w:rPr>
          <w:delText>7</w:delText>
        </w:r>
        <w:r w:rsidRPr="009E66D1" w:rsidDel="002C5BE2">
          <w:rPr>
            <w:rFonts w:ascii="Calibri" w:eastAsiaTheme="majorEastAsia" w:hAnsi="Calibri" w:cs="Calibri"/>
            <w:b/>
            <w:bCs/>
            <w:color w:val="0B0C0C"/>
          </w:rPr>
          <w:tab/>
          <w:delText>Revision history</w:delText>
        </w:r>
      </w:del>
    </w:p>
    <w:p w:rsidR="004766EB" w:rsidRPr="009E66D1" w:rsidDel="002C5BE2" w:rsidRDefault="004766EB" w:rsidP="004766EB">
      <w:pPr>
        <w:spacing w:after="120"/>
        <w:ind w:left="284" w:right="-46" w:hanging="298"/>
        <w:rPr>
          <w:del w:id="5" w:author="David Cole" w:date="2026-06-09T16:24:00Z"/>
          <w:rFonts w:ascii="Calibri" w:hAnsi="Calibri" w:cs="Calibri"/>
          <w:b/>
          <w:bCs/>
          <w:kern w:val="16"/>
        </w:rPr>
      </w:pPr>
    </w:p>
    <w:tbl>
      <w:tblPr>
        <w:tblStyle w:val="TableGrid"/>
        <w:tblpPr w:leftFromText="180" w:rightFromText="180" w:vertAnchor="text" w:tblpY="1"/>
        <w:tblOverlap w:val="never"/>
        <w:tblW w:w="0" w:type="auto"/>
        <w:tblLook w:val="04A0"/>
      </w:tblPr>
      <w:tblGrid>
        <w:gridCol w:w="1147"/>
        <w:gridCol w:w="1728"/>
        <w:gridCol w:w="3276"/>
        <w:gridCol w:w="2865"/>
      </w:tblGrid>
      <w:tr w:rsidR="004766EB" w:rsidRPr="009E66D1" w:rsidDel="002C5BE2" w:rsidTr="009C672D">
        <w:trPr>
          <w:trHeight w:val="626"/>
          <w:del w:id="6" w:author="David Cole" w:date="2026-06-09T16:24:00Z"/>
        </w:trPr>
        <w:tc>
          <w:tcPr>
            <w:tcW w:w="1147" w:type="dxa"/>
            <w:tcBorders>
              <w:top w:val="single" w:sz="4" w:space="0" w:color="auto"/>
              <w:left w:val="single" w:sz="4" w:space="0" w:color="auto"/>
              <w:bottom w:val="single" w:sz="4" w:space="0" w:color="auto"/>
              <w:right w:val="single" w:sz="4" w:space="0" w:color="auto"/>
            </w:tcBorders>
            <w:vAlign w:val="center"/>
            <w:hideMark/>
          </w:tcPr>
          <w:p w:rsidR="004766EB" w:rsidRPr="009E66D1" w:rsidDel="002C5BE2" w:rsidRDefault="004766EB" w:rsidP="004766EB">
            <w:pPr>
              <w:tabs>
                <w:tab w:val="left" w:pos="6930"/>
              </w:tabs>
              <w:rPr>
                <w:del w:id="7" w:author="David Cole" w:date="2026-06-09T16:24:00Z"/>
                <w:rFonts w:cs="Calibri"/>
                <w:iCs/>
                <w:sz w:val="18"/>
                <w:szCs w:val="18"/>
                <w:lang w:val="en-GB" w:eastAsia="en-GB"/>
              </w:rPr>
            </w:pPr>
            <w:del w:id="8" w:author="David Cole" w:date="2026-06-09T16:24:00Z">
              <w:r w:rsidRPr="009E66D1" w:rsidDel="002C5BE2">
                <w:rPr>
                  <w:rFonts w:cs="Calibri"/>
                  <w:iCs/>
                  <w:sz w:val="18"/>
                  <w:szCs w:val="18"/>
                  <w:lang w:eastAsia="en-GB"/>
                </w:rPr>
                <w:delText>VERSION</w:delText>
              </w:r>
            </w:del>
          </w:p>
        </w:tc>
        <w:tc>
          <w:tcPr>
            <w:tcW w:w="1728" w:type="dxa"/>
            <w:tcBorders>
              <w:top w:val="single" w:sz="4" w:space="0" w:color="auto"/>
              <w:left w:val="single" w:sz="4" w:space="0" w:color="auto"/>
              <w:bottom w:val="single" w:sz="4" w:space="0" w:color="auto"/>
              <w:right w:val="single" w:sz="4" w:space="0" w:color="auto"/>
            </w:tcBorders>
            <w:vAlign w:val="center"/>
            <w:hideMark/>
          </w:tcPr>
          <w:p w:rsidR="004766EB" w:rsidRPr="009E66D1" w:rsidDel="002C5BE2" w:rsidRDefault="004766EB" w:rsidP="004766EB">
            <w:pPr>
              <w:tabs>
                <w:tab w:val="left" w:pos="6930"/>
              </w:tabs>
              <w:jc w:val="center"/>
              <w:rPr>
                <w:del w:id="9" w:author="David Cole" w:date="2026-06-09T16:24:00Z"/>
                <w:rFonts w:cs="Calibri"/>
                <w:iCs/>
                <w:sz w:val="18"/>
                <w:szCs w:val="18"/>
                <w:lang w:eastAsia="en-GB"/>
              </w:rPr>
            </w:pPr>
            <w:del w:id="10" w:author="David Cole" w:date="2026-06-09T16:24:00Z">
              <w:r w:rsidRPr="009E66D1" w:rsidDel="002C5BE2">
                <w:rPr>
                  <w:rFonts w:cs="Calibri"/>
                  <w:iCs/>
                  <w:sz w:val="18"/>
                  <w:szCs w:val="18"/>
                  <w:lang w:eastAsia="en-GB"/>
                </w:rPr>
                <w:delText>DATE</w:delText>
              </w:r>
            </w:del>
          </w:p>
        </w:tc>
        <w:tc>
          <w:tcPr>
            <w:tcW w:w="3276" w:type="dxa"/>
            <w:tcBorders>
              <w:top w:val="single" w:sz="4" w:space="0" w:color="auto"/>
              <w:left w:val="single" w:sz="4" w:space="0" w:color="auto"/>
              <w:bottom w:val="single" w:sz="4" w:space="0" w:color="auto"/>
              <w:right w:val="single" w:sz="4" w:space="0" w:color="auto"/>
            </w:tcBorders>
            <w:vAlign w:val="center"/>
            <w:hideMark/>
          </w:tcPr>
          <w:p w:rsidR="004766EB" w:rsidRPr="009E66D1" w:rsidDel="002C5BE2" w:rsidRDefault="004766EB" w:rsidP="004766EB">
            <w:pPr>
              <w:tabs>
                <w:tab w:val="left" w:pos="6930"/>
              </w:tabs>
              <w:jc w:val="center"/>
              <w:rPr>
                <w:del w:id="11" w:author="David Cole" w:date="2026-06-09T16:24:00Z"/>
                <w:rFonts w:cs="Calibri"/>
                <w:iCs/>
                <w:sz w:val="18"/>
                <w:szCs w:val="18"/>
                <w:lang w:eastAsia="en-GB"/>
              </w:rPr>
            </w:pPr>
            <w:del w:id="12" w:author="David Cole" w:date="2026-06-09T16:24:00Z">
              <w:r w:rsidRPr="009E66D1" w:rsidDel="002C5BE2">
                <w:rPr>
                  <w:rFonts w:cs="Calibri"/>
                  <w:iCs/>
                  <w:sz w:val="18"/>
                  <w:szCs w:val="18"/>
                  <w:lang w:eastAsia="en-GB"/>
                </w:rPr>
                <w:delText>DETAILS</w:delText>
              </w:r>
            </w:del>
          </w:p>
        </w:tc>
        <w:tc>
          <w:tcPr>
            <w:tcW w:w="2865" w:type="dxa"/>
            <w:tcBorders>
              <w:top w:val="single" w:sz="4" w:space="0" w:color="auto"/>
              <w:left w:val="single" w:sz="4" w:space="0" w:color="auto"/>
              <w:bottom w:val="single" w:sz="4" w:space="0" w:color="auto"/>
              <w:right w:val="single" w:sz="4" w:space="0" w:color="auto"/>
            </w:tcBorders>
            <w:vAlign w:val="center"/>
            <w:hideMark/>
          </w:tcPr>
          <w:p w:rsidR="004766EB" w:rsidRPr="009E66D1" w:rsidDel="002C5BE2" w:rsidRDefault="004766EB" w:rsidP="004766EB">
            <w:pPr>
              <w:tabs>
                <w:tab w:val="left" w:pos="6930"/>
              </w:tabs>
              <w:jc w:val="center"/>
              <w:rPr>
                <w:del w:id="13" w:author="David Cole" w:date="2026-06-09T16:24:00Z"/>
                <w:rFonts w:cs="Calibri"/>
                <w:iCs/>
                <w:sz w:val="18"/>
                <w:szCs w:val="18"/>
                <w:lang w:eastAsia="en-GB"/>
              </w:rPr>
            </w:pPr>
            <w:del w:id="14" w:author="David Cole" w:date="2026-06-09T16:24:00Z">
              <w:r w:rsidRPr="009E66D1" w:rsidDel="002C5BE2">
                <w:rPr>
                  <w:rFonts w:cs="Calibri"/>
                  <w:iCs/>
                  <w:sz w:val="18"/>
                  <w:szCs w:val="18"/>
                  <w:lang w:eastAsia="en-GB"/>
                </w:rPr>
                <w:delText>BY</w:delText>
              </w:r>
            </w:del>
          </w:p>
        </w:tc>
      </w:tr>
      <w:tr w:rsidR="004766EB" w:rsidRPr="009E66D1" w:rsidDel="002C5BE2" w:rsidTr="00671CE7">
        <w:trPr>
          <w:trHeight w:val="397"/>
          <w:del w:id="15" w:author="David Cole" w:date="2026-06-09T16:24:00Z"/>
        </w:trPr>
        <w:tc>
          <w:tcPr>
            <w:tcW w:w="1147" w:type="dxa"/>
            <w:tcBorders>
              <w:top w:val="single" w:sz="4" w:space="0" w:color="auto"/>
              <w:left w:val="single" w:sz="4" w:space="0" w:color="auto"/>
              <w:bottom w:val="single" w:sz="4" w:space="0" w:color="auto"/>
              <w:right w:val="single" w:sz="4" w:space="0" w:color="auto"/>
            </w:tcBorders>
            <w:vAlign w:val="center"/>
          </w:tcPr>
          <w:p w:rsidR="004766EB" w:rsidRPr="009E66D1" w:rsidDel="002C5BE2" w:rsidRDefault="004766EB" w:rsidP="004766EB">
            <w:pPr>
              <w:tabs>
                <w:tab w:val="left" w:pos="6930"/>
              </w:tabs>
              <w:jc w:val="center"/>
              <w:rPr>
                <w:del w:id="16" w:author="David Cole" w:date="2026-06-09T16:24:00Z"/>
                <w:rFonts w:cs="Calibri"/>
                <w:iCs/>
                <w:sz w:val="22"/>
                <w:szCs w:val="22"/>
                <w:lang w:eastAsia="en-GB"/>
              </w:rPr>
            </w:pPr>
          </w:p>
        </w:tc>
        <w:tc>
          <w:tcPr>
            <w:tcW w:w="1728" w:type="dxa"/>
            <w:tcBorders>
              <w:top w:val="single" w:sz="4" w:space="0" w:color="auto"/>
              <w:left w:val="single" w:sz="4" w:space="0" w:color="auto"/>
              <w:bottom w:val="single" w:sz="4" w:space="0" w:color="auto"/>
              <w:right w:val="single" w:sz="4" w:space="0" w:color="auto"/>
            </w:tcBorders>
            <w:vAlign w:val="center"/>
          </w:tcPr>
          <w:p w:rsidR="004766EB" w:rsidRPr="009E66D1" w:rsidDel="002C5BE2" w:rsidRDefault="004766EB" w:rsidP="004766EB">
            <w:pPr>
              <w:tabs>
                <w:tab w:val="left" w:pos="6930"/>
              </w:tabs>
              <w:rPr>
                <w:del w:id="17" w:author="David Cole" w:date="2026-06-09T16:24:00Z"/>
                <w:rFonts w:cs="Calibri"/>
                <w:iCs/>
                <w:sz w:val="22"/>
                <w:szCs w:val="22"/>
                <w:lang w:eastAsia="en-GB"/>
              </w:rPr>
            </w:pPr>
          </w:p>
        </w:tc>
        <w:tc>
          <w:tcPr>
            <w:tcW w:w="3276" w:type="dxa"/>
            <w:tcBorders>
              <w:top w:val="single" w:sz="4" w:space="0" w:color="auto"/>
              <w:left w:val="single" w:sz="4" w:space="0" w:color="auto"/>
              <w:bottom w:val="single" w:sz="4" w:space="0" w:color="auto"/>
              <w:right w:val="single" w:sz="4" w:space="0" w:color="auto"/>
            </w:tcBorders>
            <w:vAlign w:val="center"/>
          </w:tcPr>
          <w:p w:rsidR="004766EB" w:rsidRPr="009E66D1" w:rsidDel="002C5BE2" w:rsidRDefault="004766EB" w:rsidP="004766EB">
            <w:pPr>
              <w:tabs>
                <w:tab w:val="left" w:pos="6930"/>
              </w:tabs>
              <w:rPr>
                <w:del w:id="18" w:author="David Cole" w:date="2026-06-09T16:24:00Z"/>
                <w:rFonts w:cs="Calibri"/>
                <w:iCs/>
                <w:sz w:val="22"/>
                <w:szCs w:val="22"/>
                <w:lang w:eastAsia="en-GB"/>
              </w:rPr>
            </w:pPr>
          </w:p>
        </w:tc>
        <w:tc>
          <w:tcPr>
            <w:tcW w:w="2865" w:type="dxa"/>
            <w:tcBorders>
              <w:top w:val="single" w:sz="4" w:space="0" w:color="auto"/>
              <w:left w:val="single" w:sz="4" w:space="0" w:color="auto"/>
              <w:bottom w:val="single" w:sz="4" w:space="0" w:color="auto"/>
              <w:right w:val="single" w:sz="4" w:space="0" w:color="auto"/>
            </w:tcBorders>
            <w:vAlign w:val="center"/>
          </w:tcPr>
          <w:p w:rsidR="004766EB" w:rsidRPr="009E66D1" w:rsidDel="002C5BE2" w:rsidRDefault="004766EB" w:rsidP="004766EB">
            <w:pPr>
              <w:tabs>
                <w:tab w:val="left" w:pos="6930"/>
              </w:tabs>
              <w:rPr>
                <w:del w:id="19" w:author="David Cole" w:date="2026-06-09T16:24:00Z"/>
                <w:rFonts w:cs="Calibri"/>
                <w:iCs/>
                <w:sz w:val="22"/>
                <w:szCs w:val="22"/>
                <w:lang w:eastAsia="en-GB"/>
              </w:rPr>
            </w:pPr>
          </w:p>
        </w:tc>
      </w:tr>
      <w:tr w:rsidR="004766EB" w:rsidRPr="009E66D1" w:rsidDel="002C5BE2" w:rsidTr="009C672D">
        <w:trPr>
          <w:trHeight w:val="397"/>
          <w:del w:id="20" w:author="David Cole" w:date="2026-06-09T16:24:00Z"/>
        </w:trPr>
        <w:tc>
          <w:tcPr>
            <w:tcW w:w="1147" w:type="dxa"/>
            <w:tcBorders>
              <w:top w:val="single" w:sz="4" w:space="0" w:color="auto"/>
              <w:left w:val="single" w:sz="4" w:space="0" w:color="auto"/>
              <w:bottom w:val="single" w:sz="4" w:space="0" w:color="auto"/>
              <w:right w:val="single" w:sz="4" w:space="0" w:color="auto"/>
            </w:tcBorders>
            <w:vAlign w:val="center"/>
          </w:tcPr>
          <w:p w:rsidR="004766EB" w:rsidRPr="009E66D1" w:rsidDel="002C5BE2" w:rsidRDefault="004766EB" w:rsidP="004766EB">
            <w:pPr>
              <w:tabs>
                <w:tab w:val="left" w:pos="6930"/>
              </w:tabs>
              <w:jc w:val="center"/>
              <w:rPr>
                <w:del w:id="21" w:author="David Cole" w:date="2026-06-09T16:24:00Z"/>
                <w:rFonts w:cs="Calibri"/>
                <w:iCs/>
                <w:lang w:eastAsia="en-GB"/>
              </w:rPr>
            </w:pPr>
          </w:p>
        </w:tc>
        <w:tc>
          <w:tcPr>
            <w:tcW w:w="1728" w:type="dxa"/>
            <w:tcBorders>
              <w:top w:val="single" w:sz="4" w:space="0" w:color="auto"/>
              <w:left w:val="single" w:sz="4" w:space="0" w:color="auto"/>
              <w:bottom w:val="single" w:sz="4" w:space="0" w:color="auto"/>
              <w:right w:val="single" w:sz="4" w:space="0" w:color="auto"/>
            </w:tcBorders>
            <w:vAlign w:val="center"/>
          </w:tcPr>
          <w:p w:rsidR="004766EB" w:rsidRPr="009E66D1" w:rsidDel="002C5BE2" w:rsidRDefault="004766EB" w:rsidP="004766EB">
            <w:pPr>
              <w:tabs>
                <w:tab w:val="left" w:pos="6930"/>
              </w:tabs>
              <w:rPr>
                <w:del w:id="22" w:author="David Cole" w:date="2026-06-09T16:24:00Z"/>
                <w:rFonts w:cs="Calibri"/>
                <w:iCs/>
                <w:sz w:val="22"/>
                <w:szCs w:val="22"/>
                <w:lang w:eastAsia="en-GB"/>
              </w:rPr>
            </w:pPr>
          </w:p>
        </w:tc>
        <w:tc>
          <w:tcPr>
            <w:tcW w:w="3276" w:type="dxa"/>
            <w:tcBorders>
              <w:top w:val="single" w:sz="4" w:space="0" w:color="auto"/>
              <w:left w:val="single" w:sz="4" w:space="0" w:color="auto"/>
              <w:bottom w:val="single" w:sz="4" w:space="0" w:color="auto"/>
              <w:right w:val="single" w:sz="4" w:space="0" w:color="auto"/>
            </w:tcBorders>
            <w:vAlign w:val="center"/>
          </w:tcPr>
          <w:p w:rsidR="004766EB" w:rsidRPr="009E66D1" w:rsidDel="002C5BE2" w:rsidRDefault="004766EB" w:rsidP="004766EB">
            <w:pPr>
              <w:tabs>
                <w:tab w:val="left" w:pos="6930"/>
              </w:tabs>
              <w:rPr>
                <w:del w:id="23" w:author="David Cole" w:date="2026-06-09T16:24:00Z"/>
                <w:rFonts w:cs="Calibri"/>
                <w:iCs/>
                <w:sz w:val="22"/>
                <w:szCs w:val="22"/>
                <w:lang w:eastAsia="en-GB"/>
              </w:rPr>
            </w:pPr>
          </w:p>
        </w:tc>
        <w:tc>
          <w:tcPr>
            <w:tcW w:w="2865" w:type="dxa"/>
            <w:tcBorders>
              <w:top w:val="single" w:sz="4" w:space="0" w:color="auto"/>
              <w:left w:val="single" w:sz="4" w:space="0" w:color="auto"/>
              <w:bottom w:val="single" w:sz="4" w:space="0" w:color="auto"/>
              <w:right w:val="single" w:sz="4" w:space="0" w:color="auto"/>
            </w:tcBorders>
            <w:vAlign w:val="center"/>
          </w:tcPr>
          <w:p w:rsidR="004766EB" w:rsidRPr="009E66D1" w:rsidDel="002C5BE2" w:rsidRDefault="004766EB" w:rsidP="004766EB">
            <w:pPr>
              <w:tabs>
                <w:tab w:val="left" w:pos="6930"/>
              </w:tabs>
              <w:rPr>
                <w:del w:id="24" w:author="David Cole" w:date="2026-06-09T16:24:00Z"/>
                <w:rFonts w:cs="Calibri"/>
                <w:iCs/>
                <w:sz w:val="22"/>
                <w:szCs w:val="22"/>
                <w:lang w:eastAsia="en-GB"/>
              </w:rPr>
            </w:pPr>
          </w:p>
        </w:tc>
      </w:tr>
      <w:tr w:rsidR="004766EB" w:rsidRPr="009E66D1" w:rsidDel="002C5BE2" w:rsidTr="009C672D">
        <w:trPr>
          <w:trHeight w:val="397"/>
          <w:del w:id="25" w:author="David Cole" w:date="2026-06-09T16:24:00Z"/>
        </w:trPr>
        <w:tc>
          <w:tcPr>
            <w:tcW w:w="1147" w:type="dxa"/>
            <w:tcBorders>
              <w:top w:val="single" w:sz="4" w:space="0" w:color="auto"/>
              <w:left w:val="single" w:sz="4" w:space="0" w:color="auto"/>
              <w:bottom w:val="single" w:sz="4" w:space="0" w:color="auto"/>
              <w:right w:val="single" w:sz="4" w:space="0" w:color="auto"/>
            </w:tcBorders>
            <w:vAlign w:val="center"/>
          </w:tcPr>
          <w:p w:rsidR="004766EB" w:rsidRPr="009E66D1" w:rsidDel="002C5BE2" w:rsidRDefault="004766EB" w:rsidP="004766EB">
            <w:pPr>
              <w:tabs>
                <w:tab w:val="left" w:pos="6930"/>
              </w:tabs>
              <w:jc w:val="center"/>
              <w:rPr>
                <w:del w:id="26" w:author="David Cole" w:date="2026-06-09T16:24:00Z"/>
                <w:rFonts w:cs="Calibri"/>
                <w:iCs/>
                <w:lang w:eastAsia="en-GB"/>
              </w:rPr>
            </w:pPr>
          </w:p>
        </w:tc>
        <w:tc>
          <w:tcPr>
            <w:tcW w:w="1728" w:type="dxa"/>
            <w:tcBorders>
              <w:top w:val="single" w:sz="4" w:space="0" w:color="auto"/>
              <w:left w:val="single" w:sz="4" w:space="0" w:color="auto"/>
              <w:bottom w:val="single" w:sz="4" w:space="0" w:color="auto"/>
              <w:right w:val="single" w:sz="4" w:space="0" w:color="auto"/>
            </w:tcBorders>
            <w:vAlign w:val="center"/>
          </w:tcPr>
          <w:p w:rsidR="004766EB" w:rsidRPr="009E66D1" w:rsidDel="002C5BE2" w:rsidRDefault="004766EB" w:rsidP="004766EB">
            <w:pPr>
              <w:tabs>
                <w:tab w:val="left" w:pos="6930"/>
              </w:tabs>
              <w:rPr>
                <w:del w:id="27" w:author="David Cole" w:date="2026-06-09T16:24:00Z"/>
                <w:rFonts w:cs="Calibri"/>
                <w:iCs/>
                <w:sz w:val="22"/>
                <w:szCs w:val="22"/>
                <w:lang w:eastAsia="en-GB"/>
              </w:rPr>
            </w:pPr>
          </w:p>
        </w:tc>
        <w:tc>
          <w:tcPr>
            <w:tcW w:w="3276" w:type="dxa"/>
            <w:tcBorders>
              <w:top w:val="single" w:sz="4" w:space="0" w:color="auto"/>
              <w:left w:val="single" w:sz="4" w:space="0" w:color="auto"/>
              <w:bottom w:val="single" w:sz="4" w:space="0" w:color="auto"/>
              <w:right w:val="single" w:sz="4" w:space="0" w:color="auto"/>
            </w:tcBorders>
            <w:vAlign w:val="center"/>
          </w:tcPr>
          <w:p w:rsidR="004766EB" w:rsidRPr="009E66D1" w:rsidDel="002C5BE2" w:rsidRDefault="004766EB" w:rsidP="004766EB">
            <w:pPr>
              <w:tabs>
                <w:tab w:val="left" w:pos="6930"/>
              </w:tabs>
              <w:rPr>
                <w:del w:id="28" w:author="David Cole" w:date="2026-06-09T16:24:00Z"/>
                <w:rFonts w:cs="Calibri"/>
                <w:iCs/>
                <w:sz w:val="22"/>
                <w:szCs w:val="22"/>
                <w:lang w:eastAsia="en-GB"/>
              </w:rPr>
            </w:pPr>
          </w:p>
        </w:tc>
        <w:tc>
          <w:tcPr>
            <w:tcW w:w="2865" w:type="dxa"/>
            <w:tcBorders>
              <w:top w:val="single" w:sz="4" w:space="0" w:color="auto"/>
              <w:left w:val="single" w:sz="4" w:space="0" w:color="auto"/>
              <w:bottom w:val="single" w:sz="4" w:space="0" w:color="auto"/>
              <w:right w:val="single" w:sz="4" w:space="0" w:color="auto"/>
            </w:tcBorders>
            <w:vAlign w:val="center"/>
          </w:tcPr>
          <w:p w:rsidR="004766EB" w:rsidRPr="009E66D1" w:rsidDel="002C5BE2" w:rsidRDefault="004766EB" w:rsidP="004766EB">
            <w:pPr>
              <w:tabs>
                <w:tab w:val="left" w:pos="6930"/>
              </w:tabs>
              <w:rPr>
                <w:del w:id="29" w:author="David Cole" w:date="2026-06-09T16:24:00Z"/>
                <w:rFonts w:cs="Calibri"/>
                <w:iCs/>
                <w:sz w:val="22"/>
                <w:szCs w:val="22"/>
                <w:lang w:eastAsia="en-GB"/>
              </w:rPr>
            </w:pPr>
          </w:p>
        </w:tc>
      </w:tr>
    </w:tbl>
    <w:p w:rsidR="004766EB" w:rsidRPr="009E66D1" w:rsidDel="002C5BE2" w:rsidRDefault="004766EB" w:rsidP="004766E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120"/>
        <w:ind w:right="-46"/>
        <w:contextualSpacing/>
        <w:rPr>
          <w:del w:id="30" w:author="David Cole" w:date="2026-06-09T16:24:00Z"/>
          <w:rFonts w:ascii="Calibri" w:eastAsia="Arial" w:hAnsi="Calibri" w:cs="Calibri"/>
          <w:kern w:val="16"/>
          <w:sz w:val="22"/>
          <w:szCs w:val="22"/>
          <w:bdr w:val="none" w:sz="0" w:space="0" w:color="auto"/>
        </w:rPr>
      </w:pPr>
    </w:p>
    <w:p w:rsidR="0476306E" w:rsidRPr="009E66D1" w:rsidDel="002C5BE2" w:rsidRDefault="0476306E" w:rsidP="0476306E">
      <w:pPr>
        <w:pStyle w:val="NormalWeb"/>
        <w:shd w:val="clear" w:color="auto" w:fill="FFFFFF" w:themeFill="background1"/>
        <w:spacing w:before="0" w:beforeAutospacing="0" w:after="120" w:afterAutospacing="0"/>
        <w:rPr>
          <w:del w:id="31" w:author="David Cole" w:date="2026-06-09T16:24:00Z"/>
          <w:rFonts w:ascii="Calibri" w:hAnsi="Calibri" w:cs="Calibri"/>
          <w:color w:val="0B0C0C"/>
        </w:rPr>
      </w:pPr>
    </w:p>
    <w:p w:rsidR="00BD6436" w:rsidRPr="009E66D1" w:rsidDel="002C5BE2" w:rsidRDefault="00BD6436" w:rsidP="0476306E">
      <w:pPr>
        <w:pStyle w:val="NormalWeb"/>
        <w:shd w:val="clear" w:color="auto" w:fill="FFFFFF" w:themeFill="background1"/>
        <w:spacing w:before="0" w:beforeAutospacing="0" w:after="120" w:afterAutospacing="0"/>
        <w:rPr>
          <w:del w:id="32" w:author="David Cole" w:date="2026-06-09T16:24:00Z"/>
          <w:rFonts w:ascii="Calibri" w:hAnsi="Calibri" w:cs="Calibri"/>
          <w:color w:val="0B0C0C"/>
        </w:rPr>
      </w:pPr>
    </w:p>
    <w:p w:rsidR="00BD6436" w:rsidRPr="009E66D1" w:rsidDel="002C5BE2" w:rsidRDefault="00BD6436" w:rsidP="0476306E">
      <w:pPr>
        <w:pStyle w:val="NormalWeb"/>
        <w:shd w:val="clear" w:color="auto" w:fill="FFFFFF" w:themeFill="background1"/>
        <w:spacing w:before="0" w:beforeAutospacing="0" w:after="120" w:afterAutospacing="0"/>
        <w:rPr>
          <w:del w:id="33" w:author="David Cole" w:date="2026-06-09T16:24:00Z"/>
          <w:rFonts w:ascii="Calibri" w:hAnsi="Calibri" w:cs="Calibri"/>
          <w:color w:val="0B0C0C"/>
        </w:rPr>
      </w:pPr>
    </w:p>
    <w:p w:rsidR="00BD6436" w:rsidRPr="009E66D1" w:rsidDel="002C5BE2" w:rsidRDefault="00BD6436" w:rsidP="0476306E">
      <w:pPr>
        <w:pStyle w:val="NormalWeb"/>
        <w:shd w:val="clear" w:color="auto" w:fill="FFFFFF" w:themeFill="background1"/>
        <w:spacing w:before="0" w:beforeAutospacing="0" w:after="120" w:afterAutospacing="0"/>
        <w:rPr>
          <w:del w:id="34" w:author="David Cole" w:date="2026-06-09T16:24:00Z"/>
          <w:rFonts w:ascii="Calibri" w:hAnsi="Calibri" w:cs="Calibri"/>
          <w:color w:val="0B0C0C"/>
        </w:rPr>
      </w:pPr>
    </w:p>
    <w:p w:rsidR="00BD6436" w:rsidRPr="009E66D1" w:rsidDel="002C5BE2" w:rsidRDefault="00BD6436" w:rsidP="0476306E">
      <w:pPr>
        <w:pStyle w:val="NormalWeb"/>
        <w:shd w:val="clear" w:color="auto" w:fill="FFFFFF" w:themeFill="background1"/>
        <w:spacing w:before="0" w:beforeAutospacing="0" w:after="120" w:afterAutospacing="0"/>
        <w:rPr>
          <w:del w:id="35" w:author="David Cole" w:date="2026-06-09T16:24:00Z"/>
          <w:rFonts w:ascii="Calibri" w:hAnsi="Calibri" w:cs="Calibri"/>
          <w:color w:val="0B0C0C"/>
        </w:rPr>
      </w:pPr>
    </w:p>
    <w:p w:rsidR="00BD6436" w:rsidRPr="009E66D1" w:rsidDel="002C5BE2" w:rsidRDefault="00BD6436" w:rsidP="00BD6436">
      <w:pPr>
        <w:pStyle w:val="Footer"/>
        <w:rPr>
          <w:del w:id="36" w:author="David Cole" w:date="2026-06-09T16:24:00Z"/>
          <w:rFonts w:ascii="Calibri" w:hAnsi="Calibri" w:cs="Calibri"/>
          <w:i/>
          <w:iCs/>
          <w:sz w:val="20"/>
          <w:szCs w:val="20"/>
        </w:rPr>
      </w:pPr>
      <w:del w:id="37" w:author="David Cole" w:date="2026-06-09T16:24:00Z">
        <w:r w:rsidRPr="009E66D1" w:rsidDel="002C5BE2">
          <w:rPr>
            <w:rFonts w:ascii="Calibri" w:hAnsi="Calibri" w:cs="Calibri"/>
            <w:i/>
            <w:iCs/>
            <w:sz w:val="20"/>
            <w:szCs w:val="20"/>
          </w:rPr>
          <w:delText>Reviewed and approved at PCC date</w:delText>
        </w:r>
      </w:del>
      <w:del w:id="38" w:author="David Cole" w:date="2026-06-05T07:23:00Z">
        <w:r w:rsidRPr="009E66D1" w:rsidDel="009E66D1">
          <w:rPr>
            <w:rFonts w:ascii="Calibri" w:hAnsi="Calibri" w:cs="Calibri"/>
            <w:i/>
            <w:iCs/>
            <w:sz w:val="20"/>
            <w:szCs w:val="20"/>
          </w:rPr>
          <w:delText>____________</w:delText>
        </w:r>
      </w:del>
      <w:del w:id="39" w:author="David Cole" w:date="2026-06-09T16:24:00Z">
        <w:r w:rsidRPr="009E66D1" w:rsidDel="002C5BE2">
          <w:rPr>
            <w:rFonts w:ascii="Calibri" w:hAnsi="Calibri" w:cs="Calibri"/>
            <w:i/>
            <w:iCs/>
            <w:sz w:val="20"/>
            <w:szCs w:val="20"/>
          </w:rPr>
          <w:tab/>
          <w:delText>Next review date</w:delText>
        </w:r>
      </w:del>
      <w:del w:id="40" w:author="David Cole" w:date="2026-06-05T07:23:00Z">
        <w:r w:rsidRPr="009E66D1" w:rsidDel="009E66D1">
          <w:rPr>
            <w:rFonts w:ascii="Calibri" w:hAnsi="Calibri" w:cs="Calibri"/>
            <w:i/>
            <w:iCs/>
            <w:sz w:val="20"/>
            <w:szCs w:val="20"/>
          </w:rPr>
          <w:delText>_________</w:delText>
        </w:r>
      </w:del>
    </w:p>
    <w:p w:rsidR="00BD6436" w:rsidRPr="009E66D1" w:rsidRDefault="002C5BE2" w:rsidP="002C5BE2">
      <w:pPr>
        <w:pStyle w:val="NormalWeb"/>
        <w:shd w:val="clear" w:color="auto" w:fill="FFFFFF" w:themeFill="background1"/>
        <w:spacing w:before="0" w:beforeAutospacing="0" w:after="120" w:afterAutospacing="0"/>
        <w:jc w:val="right"/>
        <w:rPr>
          <w:rFonts w:ascii="Calibri" w:hAnsi="Calibri" w:cs="Calibri"/>
          <w:color w:val="0B0C0C"/>
        </w:rPr>
      </w:pPr>
      <w:ins w:id="41" w:author="David Cole" w:date="2026-06-09T16:24:00Z">
        <w:r>
          <w:rPr>
            <w:rFonts w:ascii="Calibri" w:hAnsi="Calibri" w:cs="Calibri"/>
            <w:color w:val="0B0C0C"/>
          </w:rPr>
          <w:t>Reviewed and reapproved 16</w:t>
        </w:r>
        <w:r w:rsidRPr="002C5BE2">
          <w:rPr>
            <w:rFonts w:ascii="Calibri" w:hAnsi="Calibri" w:cs="Calibri"/>
            <w:color w:val="0B0C0C"/>
            <w:vertAlign w:val="superscript"/>
          </w:rPr>
          <w:t>th</w:t>
        </w:r>
        <w:r>
          <w:rPr>
            <w:rFonts w:ascii="Calibri" w:hAnsi="Calibri" w:cs="Calibri"/>
            <w:color w:val="0B0C0C"/>
          </w:rPr>
          <w:t xml:space="preserve"> </w:t>
        </w:r>
      </w:ins>
      <w:ins w:id="42" w:author="David Cole" w:date="2026-06-09T16:25:00Z">
        <w:r>
          <w:rPr>
            <w:rFonts w:ascii="Calibri" w:hAnsi="Calibri" w:cs="Calibri"/>
            <w:color w:val="0B0C0C"/>
          </w:rPr>
          <w:t>June 2026</w:t>
        </w:r>
      </w:ins>
    </w:p>
    <w:sectPr w:rsidR="00BD6436" w:rsidRPr="009E66D1" w:rsidSect="00754C49">
      <w:pgSz w:w="11906" w:h="16838"/>
      <w:pgMar w:top="1683"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03BA" w:rsidRDefault="000603BA">
      <w:r>
        <w:separator/>
      </w:r>
    </w:p>
  </w:endnote>
  <w:endnote w:type="continuationSeparator" w:id="0">
    <w:p w:rsidR="000603BA" w:rsidRDefault="000603B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03BA" w:rsidRDefault="000603BA">
      <w:r>
        <w:separator/>
      </w:r>
    </w:p>
  </w:footnote>
  <w:footnote w:type="continuationSeparator" w:id="0">
    <w:p w:rsidR="000603BA" w:rsidRDefault="000603B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044222"/>
    <w:multiLevelType w:val="hybridMultilevel"/>
    <w:tmpl w:val="7C4A9C02"/>
    <w:numStyleLink w:val="Bullet"/>
  </w:abstractNum>
  <w:abstractNum w:abstractNumId="1">
    <w:nsid w:val="29EE5A82"/>
    <w:multiLevelType w:val="multilevel"/>
    <w:tmpl w:val="10FC0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7212843"/>
    <w:multiLevelType w:val="hybridMultilevel"/>
    <w:tmpl w:val="7C4A9C02"/>
    <w:styleLink w:val="Bullet"/>
    <w:lvl w:ilvl="0" w:tplc="637857DC">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0FA211C4">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D03AD29A">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03DA208A">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A0206582">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88A80F6E">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3F68FB24">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443E7220">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A7783B58">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
    <w:nsid w:val="3BA43EE4"/>
    <w:multiLevelType w:val="hybridMultilevel"/>
    <w:tmpl w:val="CC3A4308"/>
    <w:lvl w:ilvl="0" w:tplc="D4787830">
      <w:start w:val="1"/>
      <w:numFmt w:val="bullet"/>
      <w:lvlText w:val="·"/>
      <w:lvlJc w:val="left"/>
      <w:pPr>
        <w:ind w:left="720" w:hanging="360"/>
      </w:pPr>
      <w:rPr>
        <w:rFonts w:ascii="Symbol" w:hAnsi="Symbol" w:hint="default"/>
      </w:rPr>
    </w:lvl>
    <w:lvl w:ilvl="1" w:tplc="67E41DF4">
      <w:start w:val="1"/>
      <w:numFmt w:val="bullet"/>
      <w:lvlText w:val="o"/>
      <w:lvlJc w:val="left"/>
      <w:pPr>
        <w:ind w:left="1440" w:hanging="360"/>
      </w:pPr>
      <w:rPr>
        <w:rFonts w:ascii="Courier New" w:hAnsi="Courier New" w:hint="default"/>
      </w:rPr>
    </w:lvl>
    <w:lvl w:ilvl="2" w:tplc="9E3CEFFC">
      <w:start w:val="1"/>
      <w:numFmt w:val="bullet"/>
      <w:lvlText w:val=""/>
      <w:lvlJc w:val="left"/>
      <w:pPr>
        <w:ind w:left="2160" w:hanging="360"/>
      </w:pPr>
      <w:rPr>
        <w:rFonts w:ascii="Wingdings" w:hAnsi="Wingdings" w:hint="default"/>
      </w:rPr>
    </w:lvl>
    <w:lvl w:ilvl="3" w:tplc="5114F9EC">
      <w:start w:val="1"/>
      <w:numFmt w:val="bullet"/>
      <w:lvlText w:val=""/>
      <w:lvlJc w:val="left"/>
      <w:pPr>
        <w:ind w:left="2880" w:hanging="360"/>
      </w:pPr>
      <w:rPr>
        <w:rFonts w:ascii="Symbol" w:hAnsi="Symbol" w:hint="default"/>
      </w:rPr>
    </w:lvl>
    <w:lvl w:ilvl="4" w:tplc="62B67EAA">
      <w:start w:val="1"/>
      <w:numFmt w:val="bullet"/>
      <w:lvlText w:val="o"/>
      <w:lvlJc w:val="left"/>
      <w:pPr>
        <w:ind w:left="3600" w:hanging="360"/>
      </w:pPr>
      <w:rPr>
        <w:rFonts w:ascii="Courier New" w:hAnsi="Courier New" w:hint="default"/>
      </w:rPr>
    </w:lvl>
    <w:lvl w:ilvl="5" w:tplc="C58AE774">
      <w:start w:val="1"/>
      <w:numFmt w:val="bullet"/>
      <w:lvlText w:val=""/>
      <w:lvlJc w:val="left"/>
      <w:pPr>
        <w:ind w:left="4320" w:hanging="360"/>
      </w:pPr>
      <w:rPr>
        <w:rFonts w:ascii="Wingdings" w:hAnsi="Wingdings" w:hint="default"/>
      </w:rPr>
    </w:lvl>
    <w:lvl w:ilvl="6" w:tplc="08E486AA">
      <w:start w:val="1"/>
      <w:numFmt w:val="bullet"/>
      <w:lvlText w:val=""/>
      <w:lvlJc w:val="left"/>
      <w:pPr>
        <w:ind w:left="5040" w:hanging="360"/>
      </w:pPr>
      <w:rPr>
        <w:rFonts w:ascii="Symbol" w:hAnsi="Symbol" w:hint="default"/>
      </w:rPr>
    </w:lvl>
    <w:lvl w:ilvl="7" w:tplc="D0B6695C">
      <w:start w:val="1"/>
      <w:numFmt w:val="bullet"/>
      <w:lvlText w:val="o"/>
      <w:lvlJc w:val="left"/>
      <w:pPr>
        <w:ind w:left="5760" w:hanging="360"/>
      </w:pPr>
      <w:rPr>
        <w:rFonts w:ascii="Courier New" w:hAnsi="Courier New" w:hint="default"/>
      </w:rPr>
    </w:lvl>
    <w:lvl w:ilvl="8" w:tplc="87229900">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oNotTrackFormatting/>
  <w:defaultTabStop w:val="720"/>
  <w:characterSpacingControl w:val="doNotCompress"/>
  <w:hdrShapeDefaults>
    <o:shapedefaults v:ext="edit" spidmax="20482"/>
  </w:hdrShapeDefaults>
  <w:footnotePr>
    <w:footnote w:id="-1"/>
    <w:footnote w:id="0"/>
  </w:footnotePr>
  <w:endnotePr>
    <w:endnote w:id="-1"/>
    <w:endnote w:id="0"/>
  </w:endnotePr>
  <w:compat>
    <w:useFELayout/>
  </w:compat>
  <w:rsids>
    <w:rsidRoot w:val="00BD6DC2"/>
    <w:rsid w:val="000006DB"/>
    <w:rsid w:val="000603BA"/>
    <w:rsid w:val="00077823"/>
    <w:rsid w:val="00240BEF"/>
    <w:rsid w:val="00261B4C"/>
    <w:rsid w:val="002C5BE2"/>
    <w:rsid w:val="00385579"/>
    <w:rsid w:val="003E5DFE"/>
    <w:rsid w:val="004475F5"/>
    <w:rsid w:val="004766EB"/>
    <w:rsid w:val="004B19E3"/>
    <w:rsid w:val="005839F8"/>
    <w:rsid w:val="00671CE7"/>
    <w:rsid w:val="006E5BB2"/>
    <w:rsid w:val="00707C2A"/>
    <w:rsid w:val="007400A8"/>
    <w:rsid w:val="00754C49"/>
    <w:rsid w:val="00795B72"/>
    <w:rsid w:val="007B7882"/>
    <w:rsid w:val="008A3375"/>
    <w:rsid w:val="008E000E"/>
    <w:rsid w:val="00982B02"/>
    <w:rsid w:val="009E66D1"/>
    <w:rsid w:val="00A41486"/>
    <w:rsid w:val="00A5595A"/>
    <w:rsid w:val="00B22F4C"/>
    <w:rsid w:val="00B33884"/>
    <w:rsid w:val="00B90653"/>
    <w:rsid w:val="00BD01B9"/>
    <w:rsid w:val="00BD4789"/>
    <w:rsid w:val="00BD6436"/>
    <w:rsid w:val="00BD6DC2"/>
    <w:rsid w:val="00C44A3B"/>
    <w:rsid w:val="00C5523E"/>
    <w:rsid w:val="00D17BA3"/>
    <w:rsid w:val="00DB4E04"/>
    <w:rsid w:val="00E9253A"/>
    <w:rsid w:val="00EA0FD9"/>
    <w:rsid w:val="00F40CEC"/>
    <w:rsid w:val="00F764ED"/>
    <w:rsid w:val="0476306E"/>
    <w:rsid w:val="0BDC2CA5"/>
    <w:rsid w:val="1BD63052"/>
    <w:rsid w:val="21599C69"/>
    <w:rsid w:val="2EC2EDE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006DB"/>
    <w:rPr>
      <w:sz w:val="24"/>
      <w:szCs w:val="24"/>
      <w:lang w:val="en-US" w:eastAsia="en-US"/>
    </w:rPr>
  </w:style>
  <w:style w:type="paragraph" w:styleId="Heading1">
    <w:name w:val="heading 1"/>
    <w:basedOn w:val="Normal"/>
    <w:next w:val="Normal"/>
    <w:link w:val="Heading1Char"/>
    <w:uiPriority w:val="9"/>
    <w:qFormat/>
    <w:rsid w:val="00BD01B9"/>
    <w:pPr>
      <w:keepNext/>
      <w:keepLines/>
      <w:spacing w:before="240"/>
      <w:outlineLvl w:val="0"/>
    </w:pPr>
    <w:rPr>
      <w:rFonts w:asciiTheme="majorHAnsi" w:eastAsiaTheme="majorEastAsia" w:hAnsiTheme="majorHAnsi" w:cstheme="majorBidi"/>
      <w:color w:val="2F759E" w:themeColor="accent1" w:themeShade="BF"/>
      <w:sz w:val="32"/>
      <w:szCs w:val="32"/>
    </w:rPr>
  </w:style>
  <w:style w:type="paragraph" w:styleId="Heading2">
    <w:name w:val="heading 2"/>
    <w:next w:val="Body"/>
    <w:rsid w:val="000006DB"/>
    <w:pPr>
      <w:keepNext/>
      <w:outlineLvl w:val="1"/>
    </w:pPr>
    <w:rPr>
      <w:rFonts w:ascii="Helvetica" w:hAnsi="Helvetica" w:cs="Arial Unicode MS"/>
      <w:b/>
      <w:bCs/>
      <w:color w:val="000000"/>
      <w:sz w:val="32"/>
      <w:szCs w:val="32"/>
    </w:rPr>
  </w:style>
  <w:style w:type="paragraph" w:styleId="Heading3">
    <w:name w:val="heading 3"/>
    <w:basedOn w:val="Normal"/>
    <w:next w:val="Normal"/>
    <w:link w:val="Heading3Char"/>
    <w:uiPriority w:val="9"/>
    <w:unhideWhenUsed/>
    <w:qFormat/>
    <w:rsid w:val="00BD01B9"/>
    <w:pPr>
      <w:keepNext/>
      <w:keepLines/>
      <w:spacing w:before="40"/>
      <w:outlineLvl w:val="2"/>
    </w:pPr>
    <w:rPr>
      <w:rFonts w:asciiTheme="majorHAnsi" w:eastAsiaTheme="majorEastAsia" w:hAnsiTheme="majorHAnsi" w:cstheme="majorBidi"/>
      <w:color w:val="1F4E69"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006DB"/>
    <w:rPr>
      <w:u w:val="single"/>
    </w:rPr>
  </w:style>
  <w:style w:type="paragraph" w:customStyle="1" w:styleId="Body">
    <w:name w:val="Body"/>
    <w:rsid w:val="000006DB"/>
    <w:rPr>
      <w:rFonts w:ascii="Helvetica" w:hAnsi="Helvetica" w:cs="Arial Unicode MS"/>
      <w:color w:val="000000"/>
      <w:sz w:val="22"/>
      <w:szCs w:val="22"/>
    </w:rPr>
  </w:style>
  <w:style w:type="numbering" w:customStyle="1" w:styleId="Bullet">
    <w:name w:val="Bullet"/>
    <w:rsid w:val="000006DB"/>
    <w:pPr>
      <w:numPr>
        <w:numId w:val="2"/>
      </w:numPr>
    </w:pPr>
  </w:style>
  <w:style w:type="paragraph" w:styleId="Header">
    <w:name w:val="header"/>
    <w:basedOn w:val="Normal"/>
    <w:link w:val="HeaderChar"/>
    <w:uiPriority w:val="99"/>
    <w:unhideWhenUsed/>
    <w:rsid w:val="00261B4C"/>
    <w:pPr>
      <w:tabs>
        <w:tab w:val="center" w:pos="4513"/>
        <w:tab w:val="right" w:pos="9026"/>
      </w:tabs>
    </w:pPr>
  </w:style>
  <w:style w:type="character" w:customStyle="1" w:styleId="HeaderChar">
    <w:name w:val="Header Char"/>
    <w:basedOn w:val="DefaultParagraphFont"/>
    <w:link w:val="Header"/>
    <w:uiPriority w:val="99"/>
    <w:rsid w:val="00261B4C"/>
    <w:rPr>
      <w:sz w:val="24"/>
      <w:szCs w:val="24"/>
      <w:lang w:val="en-US" w:eastAsia="en-US"/>
    </w:rPr>
  </w:style>
  <w:style w:type="paragraph" w:styleId="Footer">
    <w:name w:val="footer"/>
    <w:basedOn w:val="Normal"/>
    <w:link w:val="FooterChar"/>
    <w:uiPriority w:val="99"/>
    <w:unhideWhenUsed/>
    <w:rsid w:val="00261B4C"/>
    <w:pPr>
      <w:tabs>
        <w:tab w:val="center" w:pos="4513"/>
        <w:tab w:val="right" w:pos="9026"/>
      </w:tabs>
    </w:pPr>
  </w:style>
  <w:style w:type="character" w:customStyle="1" w:styleId="FooterChar">
    <w:name w:val="Footer Char"/>
    <w:basedOn w:val="DefaultParagraphFont"/>
    <w:link w:val="Footer"/>
    <w:uiPriority w:val="99"/>
    <w:rsid w:val="00261B4C"/>
    <w:rPr>
      <w:sz w:val="24"/>
      <w:szCs w:val="24"/>
      <w:lang w:val="en-US" w:eastAsia="en-US"/>
    </w:rPr>
  </w:style>
  <w:style w:type="paragraph" w:styleId="NormalWeb">
    <w:name w:val="Normal (Web)"/>
    <w:basedOn w:val="Normal"/>
    <w:uiPriority w:val="99"/>
    <w:unhideWhenUsed/>
    <w:rsid w:val="00E92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Heading1Char">
    <w:name w:val="Heading 1 Char"/>
    <w:basedOn w:val="DefaultParagraphFont"/>
    <w:link w:val="Heading1"/>
    <w:uiPriority w:val="9"/>
    <w:rsid w:val="00BD01B9"/>
    <w:rPr>
      <w:rFonts w:asciiTheme="majorHAnsi" w:eastAsiaTheme="majorEastAsia" w:hAnsiTheme="majorHAnsi" w:cstheme="majorBidi"/>
      <w:color w:val="2F759E" w:themeColor="accent1" w:themeShade="BF"/>
      <w:sz w:val="32"/>
      <w:szCs w:val="32"/>
      <w:lang w:val="en-US" w:eastAsia="en-US"/>
    </w:rPr>
  </w:style>
  <w:style w:type="character" w:customStyle="1" w:styleId="Heading3Char">
    <w:name w:val="Heading 3 Char"/>
    <w:basedOn w:val="DefaultParagraphFont"/>
    <w:link w:val="Heading3"/>
    <w:uiPriority w:val="9"/>
    <w:rsid w:val="00BD01B9"/>
    <w:rPr>
      <w:rFonts w:asciiTheme="majorHAnsi" w:eastAsiaTheme="majorEastAsia" w:hAnsiTheme="majorHAnsi" w:cstheme="majorBidi"/>
      <w:color w:val="1F4E69" w:themeColor="accent1" w:themeShade="7F"/>
      <w:sz w:val="24"/>
      <w:szCs w:val="24"/>
      <w:lang w:val="en-US" w:eastAsia="en-US"/>
    </w:rPr>
  </w:style>
  <w:style w:type="paragraph" w:styleId="NoSpacing">
    <w:name w:val="No Spacing"/>
    <w:uiPriority w:val="1"/>
    <w:qFormat/>
    <w:rsid w:val="00BD01B9"/>
    <w:rPr>
      <w:sz w:val="24"/>
      <w:szCs w:val="24"/>
      <w:lang w:val="en-US" w:eastAsia="en-US"/>
    </w:rPr>
  </w:style>
  <w:style w:type="paragraph" w:styleId="ListParagraph">
    <w:name w:val="List Paragraph"/>
    <w:basedOn w:val="Normal"/>
    <w:uiPriority w:val="34"/>
    <w:qFormat/>
    <w:rsid w:val="000006DB"/>
    <w:pPr>
      <w:ind w:left="720"/>
      <w:contextualSpacing/>
    </w:pPr>
  </w:style>
  <w:style w:type="table" w:styleId="TableGrid">
    <w:name w:val="Table Grid"/>
    <w:basedOn w:val="TableNormal"/>
    <w:uiPriority w:val="39"/>
    <w:rsid w:val="004766EB"/>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347826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dbs-code-of-practic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dbs-code-of-practic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27196a7-c3b9-46c6-8186-9ab1127e3d4e">
      <Terms xmlns="http://schemas.microsoft.com/office/infopath/2007/PartnerControls"/>
    </lcf76f155ced4ddcb4097134ff3c332f>
    <TaxCatchAll xmlns="d1ef360d-b540-4bf1-aacc-1c5a96c6c88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92CAFCDE6EC445919BEB0BE3FF347D" ma:contentTypeVersion="13" ma:contentTypeDescription="Create a new document." ma:contentTypeScope="" ma:versionID="0bcb19efdcfd6db01d6882d498973c75">
  <xsd:schema xmlns:xsd="http://www.w3.org/2001/XMLSchema" xmlns:xs="http://www.w3.org/2001/XMLSchema" xmlns:p="http://schemas.microsoft.com/office/2006/metadata/properties" xmlns:ns2="727196a7-c3b9-46c6-8186-9ab1127e3d4e" xmlns:ns3="035a31cc-8df0-4816-8194-08b88acc5db6" xmlns:ns4="d1ef360d-b540-4bf1-aacc-1c5a96c6c88c" targetNamespace="http://schemas.microsoft.com/office/2006/metadata/properties" ma:root="true" ma:fieldsID="82b94aa6c55cde0b41d9e21dcb658193" ns2:_="" ns3:_="" ns4:_="">
    <xsd:import namespace="727196a7-c3b9-46c6-8186-9ab1127e3d4e"/>
    <xsd:import namespace="035a31cc-8df0-4816-8194-08b88acc5db6"/>
    <xsd:import namespace="d1ef360d-b540-4bf1-aacc-1c5a96c6c8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7196a7-c3b9-46c6-8186-9ab1127e3d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6f54479-5ff5-4fc5-a8de-c3e2854720a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5a31cc-8df0-4816-8194-08b88acc5db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ef360d-b540-4bf1-aacc-1c5a96c6c88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6ddc6bc-fc0a-4c2f-8e38-56abcaecdb83}" ma:internalName="TaxCatchAll" ma:showField="CatchAllData" ma:web="d1ef360d-b540-4bf1-aacc-1c5a96c6c8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ED672-A339-4D61-8EB6-CD25C5B68C38}">
  <ds:schemaRefs>
    <ds:schemaRef ds:uri="http://schemas.microsoft.com/office/2006/metadata/properties"/>
    <ds:schemaRef ds:uri="http://schemas.microsoft.com/office/infopath/2007/PartnerControls"/>
    <ds:schemaRef ds:uri="727196a7-c3b9-46c6-8186-9ab1127e3d4e"/>
    <ds:schemaRef ds:uri="d1ef360d-b540-4bf1-aacc-1c5a96c6c88c"/>
  </ds:schemaRefs>
</ds:datastoreItem>
</file>

<file path=customXml/itemProps2.xml><?xml version="1.0" encoding="utf-8"?>
<ds:datastoreItem xmlns:ds="http://schemas.openxmlformats.org/officeDocument/2006/customXml" ds:itemID="{FEDB3BC7-AE86-40F3-9D2A-51DD64A4C523}">
  <ds:schemaRefs>
    <ds:schemaRef ds:uri="http://schemas.microsoft.com/sharepoint/v3/contenttype/forms"/>
  </ds:schemaRefs>
</ds:datastoreItem>
</file>

<file path=customXml/itemProps3.xml><?xml version="1.0" encoding="utf-8"?>
<ds:datastoreItem xmlns:ds="http://schemas.openxmlformats.org/officeDocument/2006/customXml" ds:itemID="{A6201D46-3533-4E4D-9179-F8DBFE3280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7196a7-c3b9-46c6-8186-9ab1127e3d4e"/>
    <ds:schemaRef ds:uri="035a31cc-8df0-4816-8194-08b88acc5db6"/>
    <ds:schemaRef ds:uri="d1ef360d-b540-4bf1-aacc-1c5a96c6c8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1155</Words>
  <Characters>6585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James</dc:creator>
  <cp:lastModifiedBy>David Cole</cp:lastModifiedBy>
  <cp:revision>5</cp:revision>
  <dcterms:created xsi:type="dcterms:W3CDTF">2025-07-10T21:37:00Z</dcterms:created>
  <dcterms:modified xsi:type="dcterms:W3CDTF">2026-06-09T15:25:00Z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0x010100D392CAFCDE6EC445919BEB0BE3FF347D</vt:lpwstr>
  </property>
  <property fmtid="{D5CDD505-2E9C-101B-9397-08002B2CF9AE}" pid="3" name="Order">
    <vt:r8>178000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Generic">
    <vt:bool>true</vt:bool>
  </property>
  <property fmtid="{D5CDD505-2E9C-101B-9397-08002B2CF9AE}" pid="9" name="dop4">
    <vt:lpwstr/>
  </property>
  <property fmtid="{D5CDD505-2E9C-101B-9397-08002B2CF9AE}" pid="10" name="xxmy">
    <vt:lpwstr>Has Diocesan header on it - could be part of SQP</vt:lpwstr>
  </property>
  <property fmtid="{D5CDD505-2E9C-101B-9397-08002B2CF9AE}" pid="11" name="MediaServiceImageTags">
    <vt:lpwstr/>
  </property>
</Properties>
</file>