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39" w:rsidRPr="00135D57" w:rsidRDefault="00B46FAE" w:rsidP="00B46FAE">
      <w:pPr>
        <w:jc w:val="right"/>
        <w:rPr>
          <w:rFonts w:ascii="Calibri" w:hAnsi="Calibri" w:cs="Calibri"/>
          <w:b/>
          <w:sz w:val="32"/>
          <w:szCs w:val="32"/>
        </w:rPr>
      </w:pPr>
      <w:r w:rsidRPr="00135D57">
        <w:rPr>
          <w:rFonts w:ascii="Calibri" w:hAnsi="Calibri" w:cs="Calibri"/>
          <w:b/>
          <w:noProof/>
          <w:sz w:val="32"/>
          <w:szCs w:val="32"/>
          <w:lang w:eastAsia="en-GB"/>
        </w:rPr>
        <w:drawing>
          <wp:anchor distT="57150" distB="57150" distL="57150" distR="57150" simplePos="0" relativeHeight="251659264" behindDoc="0" locked="0" layoutInCell="1" allowOverlap="1">
            <wp:simplePos x="0" y="0"/>
            <wp:positionH relativeFrom="column">
              <wp:posOffset>-342900</wp:posOffset>
            </wp:positionH>
            <wp:positionV relativeFrom="line">
              <wp:posOffset>0</wp:posOffset>
            </wp:positionV>
            <wp:extent cx="1943100" cy="866775"/>
            <wp:effectExtent l="19050" t="0" r="0" b="0"/>
            <wp:wrapSquare wrapText="bothSides"/>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5" cstate="print"/>
                    <a:stretch>
                      <a:fillRect/>
                    </a:stretch>
                  </pic:blipFill>
                  <pic:spPr>
                    <a:xfrm>
                      <a:off x="0" y="0"/>
                      <a:ext cx="1943100" cy="866775"/>
                    </a:xfrm>
                    <a:prstGeom prst="rect">
                      <a:avLst/>
                    </a:prstGeom>
                    <a:ln w="12700" cap="flat">
                      <a:noFill/>
                      <a:miter lim="400000"/>
                    </a:ln>
                    <a:effectLst/>
                  </pic:spPr>
                </pic:pic>
              </a:graphicData>
            </a:graphic>
          </wp:anchor>
        </w:drawing>
      </w:r>
      <w:r w:rsidRPr="00135D57">
        <w:rPr>
          <w:rFonts w:ascii="Calibri" w:hAnsi="Calibri" w:cs="Calibri"/>
          <w:b/>
          <w:noProof/>
          <w:sz w:val="32"/>
          <w:szCs w:val="32"/>
          <w:lang w:eastAsia="en-GB"/>
        </w:rPr>
        <w:drawing>
          <wp:inline distT="0" distB="0" distL="0" distR="0">
            <wp:extent cx="971550" cy="971550"/>
            <wp:effectExtent l="19050" t="0" r="0" b="0"/>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6" cstate="print"/>
                    <a:stretch>
                      <a:fillRect/>
                    </a:stretch>
                  </pic:blipFill>
                  <pic:spPr>
                    <a:xfrm>
                      <a:off x="0" y="0"/>
                      <a:ext cx="971858" cy="971858"/>
                    </a:xfrm>
                    <a:prstGeom prst="rect">
                      <a:avLst/>
                    </a:prstGeom>
                  </pic:spPr>
                </pic:pic>
              </a:graphicData>
            </a:graphic>
          </wp:inline>
        </w:drawing>
      </w:r>
    </w:p>
    <w:p w:rsidR="005D5E39" w:rsidRPr="00135D57" w:rsidRDefault="00B46FAE" w:rsidP="005D5E39">
      <w:pPr>
        <w:pStyle w:val="Body"/>
        <w:jc w:val="center"/>
        <w:rPr>
          <w:b/>
          <w:bCs/>
          <w:sz w:val="32"/>
          <w:szCs w:val="32"/>
        </w:rPr>
      </w:pPr>
      <w:r w:rsidRPr="00135D57">
        <w:rPr>
          <w:b/>
          <w:bCs/>
          <w:sz w:val="32"/>
          <w:szCs w:val="32"/>
        </w:rPr>
        <w:t xml:space="preserve">Ascension Church, </w:t>
      </w:r>
      <w:r w:rsidR="005D5E39" w:rsidRPr="00135D57">
        <w:rPr>
          <w:b/>
          <w:bCs/>
          <w:sz w:val="32"/>
          <w:szCs w:val="32"/>
        </w:rPr>
        <w:t xml:space="preserve">Haywards Heath </w:t>
      </w:r>
    </w:p>
    <w:p w:rsidR="005D5E39" w:rsidRPr="00135D57" w:rsidRDefault="005D5E39" w:rsidP="005D5E39">
      <w:pPr>
        <w:pStyle w:val="Body"/>
        <w:jc w:val="center"/>
        <w:rPr>
          <w:sz w:val="22"/>
          <w:szCs w:val="22"/>
        </w:rPr>
      </w:pPr>
      <w:r w:rsidRPr="00135D57">
        <w:rPr>
          <w:sz w:val="22"/>
          <w:szCs w:val="22"/>
        </w:rPr>
        <w:t>Freely you have received, freely give. Matt 10:8</w:t>
      </w:r>
    </w:p>
    <w:p w:rsidR="005D5E39" w:rsidRPr="00135D57" w:rsidRDefault="005D5E39" w:rsidP="005D5E39">
      <w:pPr>
        <w:spacing w:after="0"/>
        <w:jc w:val="center"/>
        <w:rPr>
          <w:rFonts w:ascii="Calibri" w:hAnsi="Calibri" w:cs="Calibri"/>
          <w:b/>
          <w:sz w:val="32"/>
          <w:szCs w:val="32"/>
        </w:rPr>
      </w:pPr>
    </w:p>
    <w:p w:rsidR="00135D57" w:rsidRPr="00135D57" w:rsidRDefault="00571F4D" w:rsidP="005D5E39">
      <w:pPr>
        <w:spacing w:after="0"/>
        <w:jc w:val="center"/>
        <w:rPr>
          <w:rFonts w:ascii="Calibri" w:hAnsi="Calibri" w:cs="Calibri"/>
          <w:b/>
          <w:sz w:val="32"/>
          <w:szCs w:val="32"/>
        </w:rPr>
      </w:pPr>
      <w:r>
        <w:rPr>
          <w:rFonts w:ascii="Calibri" w:hAnsi="Calibri" w:cs="Calibri"/>
          <w:b/>
          <w:sz w:val="32"/>
          <w:szCs w:val="32"/>
        </w:rPr>
        <w:t>Legacy Policy</w:t>
      </w:r>
    </w:p>
    <w:p w:rsidR="00135D57" w:rsidRPr="00135D57" w:rsidRDefault="00135D57" w:rsidP="005D5E39">
      <w:pPr>
        <w:spacing w:after="0"/>
        <w:jc w:val="center"/>
        <w:rPr>
          <w:rFonts w:ascii="Calibri" w:hAnsi="Calibri" w:cs="Calibri"/>
          <w:b/>
          <w:sz w:val="32"/>
          <w:szCs w:val="32"/>
        </w:rPr>
      </w:pPr>
    </w:p>
    <w:p w:rsidR="00571F4D" w:rsidRPr="00571F4D" w:rsidRDefault="00571F4D" w:rsidP="00571F4D">
      <w:pPr>
        <w:shd w:val="clear" w:color="auto" w:fill="FFFFFF"/>
        <w:spacing w:before="240" w:line="360" w:lineRule="atLeast"/>
        <w:jc w:val="both"/>
        <w:rPr>
          <w:rFonts w:cs="Arial"/>
          <w:sz w:val="24"/>
          <w:szCs w:val="24"/>
        </w:rPr>
      </w:pPr>
      <w:r>
        <w:rPr>
          <w:rFonts w:cs="Arial"/>
          <w:sz w:val="24"/>
          <w:szCs w:val="24"/>
        </w:rPr>
        <w:t>A</w:t>
      </w:r>
      <w:r w:rsidRPr="00571F4D">
        <w:rPr>
          <w:rFonts w:cs="Arial"/>
          <w:sz w:val="24"/>
          <w:szCs w:val="24"/>
        </w:rPr>
        <w:t xml:space="preserve">t </w:t>
      </w:r>
      <w:ins w:id="0" w:author="David Cole" w:date="2026-06-08T19:15:00Z">
        <w:r>
          <w:rPr>
            <w:rFonts w:cs="Arial"/>
            <w:sz w:val="24"/>
            <w:szCs w:val="24"/>
          </w:rPr>
          <w:t>the Ascension Church</w:t>
        </w:r>
      </w:ins>
      <w:r w:rsidRPr="00571F4D">
        <w:rPr>
          <w:rFonts w:cs="Arial"/>
          <w:sz w:val="24"/>
          <w:szCs w:val="24"/>
        </w:rPr>
        <w:t xml:space="preserve"> we welcome all gifts in wills, however large or small, and we promise to use your gift to make a difference in our parish. </w:t>
      </w:r>
    </w:p>
    <w:p w:rsidR="00571F4D" w:rsidRPr="00571F4D" w:rsidRDefault="00571F4D" w:rsidP="00571F4D">
      <w:pPr>
        <w:shd w:val="clear" w:color="auto" w:fill="FFFFFF"/>
        <w:spacing w:before="240" w:line="360" w:lineRule="atLeast"/>
        <w:jc w:val="both"/>
        <w:rPr>
          <w:rFonts w:cs="Arial"/>
          <w:sz w:val="24"/>
          <w:szCs w:val="24"/>
        </w:rPr>
      </w:pPr>
      <w:r w:rsidRPr="00571F4D">
        <w:rPr>
          <w:rFonts w:cs="Arial"/>
          <w:sz w:val="24"/>
          <w:szCs w:val="24"/>
        </w:rPr>
        <w:t xml:space="preserve">Our PCC Legacy Policy is to </w:t>
      </w:r>
      <w:ins w:id="1" w:author="David Cole" w:date="2026-06-08T19:16:00Z">
        <w:r w:rsidRPr="00571F4D">
          <w:rPr>
            <w:rFonts w:cs="Arial"/>
            <w:sz w:val="24"/>
            <w:szCs w:val="24"/>
          </w:rPr>
          <w:t xml:space="preserve">use gifts </w:t>
        </w:r>
      </w:ins>
      <w:ins w:id="2" w:author="David Cole" w:date="2026-06-08T19:17:00Z">
        <w:r>
          <w:rPr>
            <w:rFonts w:cs="Arial"/>
            <w:sz w:val="24"/>
            <w:szCs w:val="24"/>
          </w:rPr>
          <w:t>within the parish for the primary purpose of making disciples</w:t>
        </w:r>
      </w:ins>
      <w:ins w:id="3" w:author="David Cole" w:date="2026-06-08T19:24:00Z">
        <w:r w:rsidR="002E6E8A">
          <w:rPr>
            <w:rFonts w:cs="Arial"/>
            <w:sz w:val="24"/>
            <w:szCs w:val="24"/>
          </w:rPr>
          <w:t>,</w:t>
        </w:r>
      </w:ins>
      <w:ins w:id="4" w:author="David Cole" w:date="2026-06-08T19:18:00Z">
        <w:r>
          <w:rPr>
            <w:rFonts w:cs="Arial"/>
            <w:sz w:val="24"/>
            <w:szCs w:val="24"/>
          </w:rPr>
          <w:t xml:space="preserve"> seeking to develop God’s Kingdom in this place.</w:t>
        </w:r>
      </w:ins>
    </w:p>
    <w:p w:rsidR="00571F4D" w:rsidRPr="00571F4D" w:rsidRDefault="00571F4D" w:rsidP="00571F4D">
      <w:pPr>
        <w:shd w:val="clear" w:color="auto" w:fill="FFFFFF"/>
        <w:spacing w:before="240" w:line="360" w:lineRule="atLeast"/>
        <w:jc w:val="both"/>
        <w:rPr>
          <w:rFonts w:cs="Arial"/>
          <w:sz w:val="24"/>
          <w:szCs w:val="24"/>
        </w:rPr>
      </w:pPr>
      <w:r w:rsidRPr="00571F4D">
        <w:rPr>
          <w:rFonts w:cs="Arial"/>
          <w:sz w:val="24"/>
          <w:szCs w:val="24"/>
        </w:rPr>
        <w:t xml:space="preserve">Since needs change over the years, we encourage you to leave a gift in your will for the general purposes of the parish rather than for a restricted purpose. </w:t>
      </w:r>
      <w:del w:id="5" w:author="David Cole" w:date="2026-06-08T19:19:00Z">
        <w:r w:rsidRPr="00571F4D" w:rsidDel="00571F4D">
          <w:rPr>
            <w:rFonts w:cs="Arial"/>
            <w:sz w:val="24"/>
            <w:szCs w:val="24"/>
          </w:rPr>
          <w:delText xml:space="preserve">We </w:delText>
        </w:r>
      </w:del>
      <w:ins w:id="6" w:author="David Cole" w:date="2026-06-08T19:19:00Z">
        <w:r>
          <w:rPr>
            <w:rFonts w:cs="Arial"/>
            <w:sz w:val="24"/>
            <w:szCs w:val="24"/>
          </w:rPr>
          <w:t xml:space="preserve">If you wish </w:t>
        </w:r>
      </w:ins>
      <w:ins w:id="7" w:author="David Cole" w:date="2026-06-08T19:20:00Z">
        <w:r>
          <w:rPr>
            <w:rFonts w:cs="Arial"/>
            <w:sz w:val="24"/>
            <w:szCs w:val="24"/>
          </w:rPr>
          <w:t xml:space="preserve">and specify, </w:t>
        </w:r>
      </w:ins>
      <w:ins w:id="8" w:author="David Cole" w:date="2026-06-08T19:19:00Z">
        <w:r>
          <w:rPr>
            <w:rFonts w:cs="Arial"/>
            <w:sz w:val="24"/>
            <w:szCs w:val="24"/>
          </w:rPr>
          <w:t>w</w:t>
        </w:r>
        <w:r w:rsidRPr="00571F4D">
          <w:rPr>
            <w:rFonts w:cs="Arial"/>
            <w:sz w:val="24"/>
            <w:szCs w:val="24"/>
          </w:rPr>
          <w:t xml:space="preserve">e </w:t>
        </w:r>
      </w:ins>
      <w:r w:rsidRPr="00571F4D">
        <w:rPr>
          <w:rFonts w:cs="Arial"/>
          <w:sz w:val="24"/>
          <w:szCs w:val="24"/>
        </w:rPr>
        <w:t xml:space="preserve">will discuss possible uses of your gift with your executors when the time comes, bearing in mind your known areas of interest in the church (e.g. music, buildings, children and youth, </w:t>
      </w:r>
      <w:del w:id="9" w:author="David Cole" w:date="2026-06-08T19:25:00Z">
        <w:r w:rsidRPr="00571F4D" w:rsidDel="002E6E8A">
          <w:rPr>
            <w:rFonts w:cs="Arial"/>
            <w:sz w:val="24"/>
            <w:szCs w:val="24"/>
          </w:rPr>
          <w:delText xml:space="preserve">overseas </w:delText>
        </w:r>
      </w:del>
      <w:r w:rsidRPr="00571F4D">
        <w:rPr>
          <w:rFonts w:cs="Arial"/>
          <w:sz w:val="24"/>
          <w:szCs w:val="24"/>
        </w:rPr>
        <w:t xml:space="preserve">mission </w:t>
      </w:r>
      <w:del w:id="10" w:author="David Cole" w:date="2026-06-08T19:25:00Z">
        <w:r w:rsidRPr="00571F4D" w:rsidDel="002E6E8A">
          <w:rPr>
            <w:rFonts w:cs="Arial"/>
            <w:sz w:val="24"/>
            <w:szCs w:val="24"/>
          </w:rPr>
          <w:delText>or aid</w:delText>
        </w:r>
      </w:del>
      <w:ins w:id="11" w:author="David Cole" w:date="2026-06-08T19:25:00Z">
        <w:r w:rsidR="002E6E8A">
          <w:rPr>
            <w:rFonts w:cs="Arial"/>
            <w:sz w:val="24"/>
            <w:szCs w:val="24"/>
          </w:rPr>
          <w:t>etc.</w:t>
        </w:r>
      </w:ins>
      <w:r w:rsidRPr="00571F4D">
        <w:rPr>
          <w:rFonts w:cs="Arial"/>
          <w:sz w:val="24"/>
          <w:szCs w:val="24"/>
        </w:rPr>
        <w:t>) and the church’s priorities at the time.</w:t>
      </w:r>
    </w:p>
    <w:p w:rsidR="00571F4D" w:rsidRPr="00571F4D" w:rsidRDefault="00571F4D" w:rsidP="00571F4D">
      <w:pPr>
        <w:shd w:val="clear" w:color="auto" w:fill="FFFFFF"/>
        <w:spacing w:before="240" w:line="360" w:lineRule="atLeast"/>
        <w:jc w:val="both"/>
        <w:rPr>
          <w:rFonts w:cs="Arial"/>
          <w:sz w:val="24"/>
          <w:szCs w:val="24"/>
          <w:u w:val="single"/>
        </w:rPr>
      </w:pPr>
      <w:r w:rsidRPr="00571F4D">
        <w:rPr>
          <w:rFonts w:cs="Arial"/>
          <w:sz w:val="24"/>
          <w:szCs w:val="24"/>
        </w:rPr>
        <w:t xml:space="preserve">You can be confident that your gift will be used to make a real difference to </w:t>
      </w:r>
      <w:ins w:id="12" w:author="David Cole" w:date="2026-06-08T19:21:00Z">
        <w:r w:rsidRPr="00EE525E">
          <w:rPr>
            <w:rFonts w:cs="Arial"/>
            <w:sz w:val="24"/>
            <w:szCs w:val="24"/>
          </w:rPr>
          <w:t>our future mission and ministry.</w:t>
        </w:r>
      </w:ins>
    </w:p>
    <w:p w:rsidR="00571F4D" w:rsidRPr="00571F4D" w:rsidRDefault="00571F4D" w:rsidP="00571F4D">
      <w:pPr>
        <w:shd w:val="clear" w:color="auto" w:fill="FFFFFF"/>
        <w:spacing w:before="240" w:line="360" w:lineRule="atLeast"/>
        <w:jc w:val="both"/>
        <w:rPr>
          <w:rFonts w:cs="Arial"/>
          <w:sz w:val="24"/>
          <w:szCs w:val="24"/>
        </w:rPr>
      </w:pPr>
      <w:r w:rsidRPr="00571F4D">
        <w:rPr>
          <w:rFonts w:cs="Arial"/>
          <w:sz w:val="24"/>
          <w:szCs w:val="24"/>
        </w:rPr>
        <w:t xml:space="preserve">We will acknowledge gifts in whatever way the donor and/or </w:t>
      </w:r>
      <w:del w:id="13" w:author="David Cole" w:date="2026-06-08T19:22:00Z">
        <w:r w:rsidRPr="00571F4D" w:rsidDel="00571F4D">
          <w:rPr>
            <w:rFonts w:cs="Arial"/>
            <w:sz w:val="24"/>
            <w:szCs w:val="24"/>
          </w:rPr>
          <w:delText>his/her</w:delText>
        </w:r>
      </w:del>
      <w:ins w:id="14" w:author="David Cole" w:date="2026-06-08T19:22:00Z">
        <w:r>
          <w:rPr>
            <w:rFonts w:cs="Arial"/>
            <w:sz w:val="24"/>
            <w:szCs w:val="24"/>
          </w:rPr>
          <w:t>their</w:t>
        </w:r>
      </w:ins>
      <w:r w:rsidRPr="00571F4D">
        <w:rPr>
          <w:rFonts w:cs="Arial"/>
          <w:sz w:val="24"/>
          <w:szCs w:val="24"/>
        </w:rPr>
        <w:t xml:space="preserve"> executors feel most appropriate</w:t>
      </w:r>
      <w:del w:id="15" w:author="David Cole" w:date="2026-06-08T19:22:00Z">
        <w:r w:rsidRPr="00571F4D" w:rsidDel="00571F4D">
          <w:rPr>
            <w:rFonts w:cs="Arial"/>
            <w:sz w:val="24"/>
            <w:szCs w:val="24"/>
          </w:rPr>
          <w:delText xml:space="preserve"> to</w:delText>
        </w:r>
      </w:del>
      <w:r w:rsidRPr="00571F4D">
        <w:rPr>
          <w:rFonts w:cs="Arial"/>
          <w:sz w:val="24"/>
          <w:szCs w:val="24"/>
        </w:rPr>
        <w:t xml:space="preserve">. Equally, we can make sure that gifts remain anonymous if the donor prefers. </w:t>
      </w:r>
    </w:p>
    <w:p w:rsidR="00571F4D" w:rsidRPr="00571F4D" w:rsidRDefault="00571F4D" w:rsidP="00571F4D">
      <w:pPr>
        <w:shd w:val="clear" w:color="auto" w:fill="FFFFFF"/>
        <w:spacing w:before="240" w:line="360" w:lineRule="atLeast"/>
        <w:jc w:val="both"/>
        <w:rPr>
          <w:rFonts w:cs="Arial"/>
          <w:sz w:val="24"/>
          <w:szCs w:val="24"/>
          <w:u w:val="single"/>
        </w:rPr>
      </w:pPr>
      <w:r w:rsidRPr="00571F4D">
        <w:rPr>
          <w:rFonts w:cs="Arial"/>
          <w:sz w:val="24"/>
          <w:szCs w:val="24"/>
        </w:rPr>
        <w:t xml:space="preserve">If you would like to talk to someone in confidence about the sorts of purposes your gift might fund, and how/if you would like your gift to be acknowledged, please contact </w:t>
      </w:r>
      <w:ins w:id="16" w:author="David Cole" w:date="2026-06-08T19:23:00Z">
        <w:r w:rsidR="002E6E8A" w:rsidRPr="00EE525E">
          <w:rPr>
            <w:rFonts w:cs="Arial"/>
            <w:sz w:val="24"/>
            <w:szCs w:val="24"/>
          </w:rPr>
          <w:t>the Parish Treasurer.</w:t>
        </w:r>
      </w:ins>
    </w:p>
    <w:p w:rsidR="00571F4D" w:rsidRDefault="00571F4D" w:rsidP="00571F4D">
      <w:pPr>
        <w:shd w:val="clear" w:color="auto" w:fill="FFFFFF"/>
        <w:spacing w:before="240" w:line="360" w:lineRule="atLeast"/>
        <w:jc w:val="both"/>
        <w:rPr>
          <w:ins w:id="17" w:author="David Cole" w:date="2026-06-09T16:34:00Z"/>
          <w:rFonts w:cs="Arial"/>
          <w:sz w:val="24"/>
          <w:szCs w:val="24"/>
        </w:rPr>
      </w:pPr>
      <w:r w:rsidRPr="00571F4D">
        <w:rPr>
          <w:rFonts w:cs="Arial"/>
          <w:sz w:val="24"/>
          <w:szCs w:val="24"/>
        </w:rPr>
        <w:t>If you would like to make a gift to our church in memory of a loved one, please do come and discuss this with us</w:t>
      </w:r>
      <w:del w:id="18" w:author="David Cole" w:date="2026-06-08T19:24:00Z">
        <w:r w:rsidRPr="00571F4D" w:rsidDel="002E6E8A">
          <w:rPr>
            <w:rFonts w:cs="Arial"/>
            <w:sz w:val="24"/>
            <w:szCs w:val="24"/>
          </w:rPr>
          <w:delText xml:space="preserve"> too</w:delText>
        </w:r>
      </w:del>
      <w:r w:rsidRPr="00571F4D">
        <w:rPr>
          <w:rFonts w:cs="Arial"/>
          <w:sz w:val="24"/>
          <w:szCs w:val="24"/>
        </w:rPr>
        <w:t xml:space="preserve">. </w:t>
      </w:r>
    </w:p>
    <w:p w:rsidR="00BF018A" w:rsidRPr="00571F4D" w:rsidRDefault="00BF018A" w:rsidP="00BF018A">
      <w:pPr>
        <w:shd w:val="clear" w:color="auto" w:fill="FFFFFF"/>
        <w:spacing w:before="240" w:line="360" w:lineRule="atLeast"/>
        <w:jc w:val="right"/>
        <w:rPr>
          <w:rFonts w:eastAsia="Times New Roman" w:cstheme="minorHAnsi"/>
          <w:iCs/>
          <w:sz w:val="24"/>
          <w:szCs w:val="24"/>
          <w:lang w:val="en-US" w:eastAsia="en-GB"/>
        </w:rPr>
      </w:pPr>
      <w:ins w:id="19" w:author="David Cole" w:date="2026-06-09T16:34:00Z">
        <w:r>
          <w:rPr>
            <w:rFonts w:cs="Arial"/>
            <w:sz w:val="24"/>
            <w:szCs w:val="24"/>
          </w:rPr>
          <w:t>Approved 16</w:t>
        </w:r>
        <w:r w:rsidRPr="00BF018A">
          <w:rPr>
            <w:rFonts w:cs="Arial"/>
            <w:sz w:val="24"/>
            <w:szCs w:val="24"/>
            <w:vertAlign w:val="superscript"/>
          </w:rPr>
          <w:t>th</w:t>
        </w:r>
        <w:r>
          <w:rPr>
            <w:rFonts w:cs="Arial"/>
            <w:sz w:val="24"/>
            <w:szCs w:val="24"/>
          </w:rPr>
          <w:t xml:space="preserve"> June 2026</w:t>
        </w:r>
      </w:ins>
    </w:p>
    <w:p w:rsidR="00954066" w:rsidRPr="002E6E8A" w:rsidRDefault="00954066" w:rsidP="002E6E8A">
      <w:pPr>
        <w:autoSpaceDE w:val="0"/>
        <w:autoSpaceDN w:val="0"/>
        <w:adjustRightInd w:val="0"/>
        <w:spacing w:after="0" w:line="240" w:lineRule="auto"/>
        <w:jc w:val="both"/>
        <w:rPr>
          <w:rFonts w:ascii="Calibri" w:hAnsi="Calibri"/>
          <w:sz w:val="24"/>
          <w:szCs w:val="24"/>
        </w:rPr>
      </w:pPr>
    </w:p>
    <w:sectPr w:rsidR="00954066" w:rsidRPr="002E6E8A" w:rsidSect="001B16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AE315B"/>
    <w:multiLevelType w:val="hybridMultilevel"/>
    <w:tmpl w:val="D3E8F996"/>
    <w:lvl w:ilvl="0" w:tplc="0809000F">
      <w:start w:val="1"/>
      <w:numFmt w:val="decimal"/>
      <w:lvlText w:val="%1."/>
      <w:lvlJc w:val="left"/>
      <w:pPr>
        <w:ind w:left="720" w:hanging="360"/>
      </w:pPr>
    </w:lvl>
    <w:lvl w:ilvl="1" w:tplc="7E6C65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B057DB"/>
    <w:multiLevelType w:val="hybridMultilevel"/>
    <w:tmpl w:val="6EF62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D081364"/>
    <w:multiLevelType w:val="hybridMultilevel"/>
    <w:tmpl w:val="3FF04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Formatting/>
  <w:defaultTabStop w:val="720"/>
  <w:characterSpacingControl w:val="doNotCompress"/>
  <w:compat/>
  <w:rsids>
    <w:rsidRoot w:val="005D5E39"/>
    <w:rsid w:val="00002300"/>
    <w:rsid w:val="00135D57"/>
    <w:rsid w:val="00163349"/>
    <w:rsid w:val="001B16A9"/>
    <w:rsid w:val="00207D9C"/>
    <w:rsid w:val="00291D4B"/>
    <w:rsid w:val="002E6E8A"/>
    <w:rsid w:val="002F5785"/>
    <w:rsid w:val="00365314"/>
    <w:rsid w:val="0046254E"/>
    <w:rsid w:val="005434D7"/>
    <w:rsid w:val="00571F4D"/>
    <w:rsid w:val="005D5E39"/>
    <w:rsid w:val="007D3D8B"/>
    <w:rsid w:val="00954066"/>
    <w:rsid w:val="009B38A8"/>
    <w:rsid w:val="00AE20E3"/>
    <w:rsid w:val="00B12CFC"/>
    <w:rsid w:val="00B46FAE"/>
    <w:rsid w:val="00BF018A"/>
    <w:rsid w:val="00D61D86"/>
    <w:rsid w:val="00DA6EB8"/>
    <w:rsid w:val="00DF058D"/>
    <w:rsid w:val="00E351E4"/>
    <w:rsid w:val="00EE525E"/>
    <w:rsid w:val="00F93AE8"/>
    <w:rsid w:val="00FA556C"/>
    <w:rsid w:val="00FE3F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6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E39"/>
    <w:pPr>
      <w:ind w:left="720"/>
      <w:contextualSpacing/>
    </w:pPr>
  </w:style>
  <w:style w:type="paragraph" w:customStyle="1" w:styleId="Body">
    <w:name w:val="Body"/>
    <w:rsid w:val="005D5E39"/>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paragraph" w:styleId="BalloonText">
    <w:name w:val="Balloon Text"/>
    <w:basedOn w:val="Normal"/>
    <w:link w:val="BalloonTextChar"/>
    <w:uiPriority w:val="99"/>
    <w:semiHidden/>
    <w:unhideWhenUsed/>
    <w:rsid w:val="00B46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AE"/>
    <w:rPr>
      <w:rFonts w:ascii="Tahoma" w:hAnsi="Tahoma" w:cs="Tahoma"/>
      <w:sz w:val="16"/>
      <w:szCs w:val="16"/>
    </w:rPr>
  </w:style>
  <w:style w:type="paragraph" w:styleId="BodyText">
    <w:name w:val="Body Text"/>
    <w:basedOn w:val="Normal"/>
    <w:link w:val="BodyTextChar"/>
    <w:rsid w:val="00135D57"/>
    <w:pPr>
      <w:tabs>
        <w:tab w:val="left" w:pos="204"/>
      </w:tabs>
      <w:spacing w:after="0" w:line="277" w:lineRule="exact"/>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35D57"/>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Cole</dc:creator>
  <cp:lastModifiedBy>David Cole</cp:lastModifiedBy>
  <cp:revision>4</cp:revision>
  <dcterms:created xsi:type="dcterms:W3CDTF">2026-06-08T18:29:00Z</dcterms:created>
  <dcterms:modified xsi:type="dcterms:W3CDTF">2026-06-09T15:37:00Z</dcterms:modified>
</cp:coreProperties>
</file>