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E39" w:rsidRDefault="005D5E39" w:rsidP="005D5E39">
      <w:pPr>
        <w:jc w:val="center"/>
        <w:rPr>
          <w:rFonts w:ascii="Calibri" w:hAnsi="Calibri" w:cs="Calibri"/>
          <w:b/>
          <w:sz w:val="32"/>
          <w:szCs w:val="32"/>
        </w:rPr>
      </w:pPr>
      <w:r w:rsidRPr="005D5E39">
        <w:rPr>
          <w:rFonts w:ascii="Calibri" w:hAnsi="Calibri" w:cs="Calibri"/>
          <w:b/>
          <w:noProof/>
          <w:sz w:val="32"/>
          <w:szCs w:val="32"/>
          <w:lang w:eastAsia="en-GB"/>
        </w:rPr>
        <w:drawing>
          <wp:anchor distT="0" distB="0" distL="114300" distR="114300" simplePos="0" relativeHeight="251661312" behindDoc="1" locked="0" layoutInCell="1" allowOverlap="1">
            <wp:simplePos x="0" y="0"/>
            <wp:positionH relativeFrom="column">
              <wp:posOffset>4800600</wp:posOffset>
            </wp:positionH>
            <wp:positionV relativeFrom="paragraph">
              <wp:posOffset>47625</wp:posOffset>
            </wp:positionV>
            <wp:extent cx="990600" cy="990600"/>
            <wp:effectExtent l="19050" t="0" r="0" b="0"/>
            <wp:wrapTopAndBottom/>
            <wp:docPr id="3" name="Picture 1" descr="C:\Documents and Settings\Office\My Documents\Neil\Ascension\Worship\Resources\Logos\Logo Cross Bo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Documents and Settings\Office\My Documents\Neil\Ascension\Worship\Resources\Logos\Logo Cross Bold.jpg"/>
                    <pic:cNvPicPr>
                      <a:picLocks noChangeAspect="1"/>
                    </pic:cNvPicPr>
                  </pic:nvPicPr>
                  <pic:blipFill>
                    <a:blip r:embed="rId5" cstate="print"/>
                    <a:stretch>
                      <a:fillRect/>
                    </a:stretch>
                  </pic:blipFill>
                  <pic:spPr bwMode="auto">
                    <a:xfrm>
                      <a:off x="0" y="0"/>
                      <a:ext cx="990600" cy="990600"/>
                    </a:xfrm>
                    <a:prstGeom prst="rect">
                      <a:avLst/>
                    </a:prstGeom>
                    <a:noFill/>
                    <a:ln>
                      <a:noFill/>
                    </a:ln>
                  </pic:spPr>
                </pic:pic>
              </a:graphicData>
            </a:graphic>
          </wp:anchor>
        </w:drawing>
      </w:r>
      <w:r w:rsidRPr="005D5E39">
        <w:rPr>
          <w:rFonts w:ascii="Calibri" w:hAnsi="Calibri" w:cs="Calibri"/>
          <w:b/>
          <w:noProof/>
          <w:sz w:val="32"/>
          <w:szCs w:val="32"/>
          <w:lang w:eastAsia="en-GB"/>
        </w:rPr>
        <w:drawing>
          <wp:anchor distT="57150" distB="57150" distL="57150" distR="57150" simplePos="0" relativeHeight="251659264" behindDoc="0" locked="0" layoutInCell="1" allowOverlap="1">
            <wp:simplePos x="0" y="0"/>
            <wp:positionH relativeFrom="column">
              <wp:posOffset>-304800</wp:posOffset>
            </wp:positionH>
            <wp:positionV relativeFrom="line">
              <wp:posOffset>190500</wp:posOffset>
            </wp:positionV>
            <wp:extent cx="1943100" cy="866775"/>
            <wp:effectExtent l="0" t="0" r="0" b="0"/>
            <wp:wrapTopAndBottom distT="57150" distB="5715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6" cstate="print"/>
                    <a:stretch>
                      <a:fillRect/>
                    </a:stretch>
                  </pic:blipFill>
                  <pic:spPr>
                    <a:xfrm>
                      <a:off x="0" y="0"/>
                      <a:ext cx="1941195" cy="864870"/>
                    </a:xfrm>
                    <a:prstGeom prst="rect">
                      <a:avLst/>
                    </a:prstGeom>
                    <a:ln w="12700" cap="flat">
                      <a:noFill/>
                      <a:miter lim="400000"/>
                    </a:ln>
                    <a:effectLst/>
                  </pic:spPr>
                </pic:pic>
              </a:graphicData>
            </a:graphic>
          </wp:anchor>
        </w:drawing>
      </w:r>
    </w:p>
    <w:p w:rsidR="005D5E39" w:rsidRPr="005B40E6" w:rsidRDefault="00360A64" w:rsidP="005D5E39">
      <w:pPr>
        <w:pStyle w:val="Body"/>
        <w:jc w:val="center"/>
        <w:rPr>
          <w:b/>
          <w:bCs/>
          <w:sz w:val="28"/>
          <w:szCs w:val="28"/>
        </w:rPr>
      </w:pPr>
      <w:ins w:id="0" w:author="David Cole" w:date="2026-06-05T07:02:00Z">
        <w:r w:rsidRPr="005B40E6">
          <w:rPr>
            <w:b/>
            <w:bCs/>
            <w:sz w:val="28"/>
            <w:szCs w:val="28"/>
          </w:rPr>
          <w:t xml:space="preserve">Ascension </w:t>
        </w:r>
        <w:r>
          <w:rPr>
            <w:b/>
            <w:bCs/>
            <w:sz w:val="28"/>
            <w:szCs w:val="28"/>
          </w:rPr>
          <w:t xml:space="preserve">Church, </w:t>
        </w:r>
      </w:ins>
      <w:r w:rsidR="005D5E39" w:rsidRPr="005B40E6">
        <w:rPr>
          <w:b/>
          <w:bCs/>
          <w:sz w:val="28"/>
          <w:szCs w:val="28"/>
        </w:rPr>
        <w:t>Haywards Heath</w:t>
      </w:r>
      <w:del w:id="1" w:author="David Cole" w:date="2026-06-05T07:02:00Z">
        <w:r w:rsidR="005D5E39" w:rsidRPr="005B40E6" w:rsidDel="00360A64">
          <w:rPr>
            <w:b/>
            <w:bCs/>
            <w:sz w:val="28"/>
            <w:szCs w:val="28"/>
          </w:rPr>
          <w:delText xml:space="preserve"> The Ascension</w:delText>
        </w:r>
      </w:del>
    </w:p>
    <w:p w:rsidR="005D5E39" w:rsidRPr="005B40E6" w:rsidRDefault="005D5E39" w:rsidP="005D5E39">
      <w:pPr>
        <w:pStyle w:val="Body"/>
        <w:jc w:val="center"/>
        <w:rPr>
          <w:sz w:val="22"/>
          <w:szCs w:val="22"/>
        </w:rPr>
      </w:pPr>
      <w:r w:rsidRPr="005B40E6">
        <w:rPr>
          <w:sz w:val="22"/>
          <w:szCs w:val="22"/>
        </w:rPr>
        <w:t>Freely you have received, freely give. Matt 10:8</w:t>
      </w:r>
    </w:p>
    <w:p w:rsidR="005D5E39" w:rsidRDefault="005D5E39" w:rsidP="005D5E39">
      <w:pPr>
        <w:spacing w:after="0"/>
        <w:jc w:val="center"/>
        <w:rPr>
          <w:rFonts w:ascii="Calibri" w:hAnsi="Calibri" w:cs="Calibri"/>
          <w:b/>
          <w:sz w:val="32"/>
          <w:szCs w:val="32"/>
        </w:rPr>
      </w:pPr>
    </w:p>
    <w:p w:rsidR="00CC4635" w:rsidRDefault="00CC4635" w:rsidP="005D5E39">
      <w:pPr>
        <w:spacing w:after="0"/>
        <w:jc w:val="center"/>
        <w:rPr>
          <w:rFonts w:ascii="Calibri" w:hAnsi="Calibri" w:cs="Calibri"/>
          <w:b/>
          <w:sz w:val="32"/>
          <w:szCs w:val="32"/>
        </w:rPr>
      </w:pPr>
      <w:r>
        <w:rPr>
          <w:rFonts w:ascii="Calibri" w:hAnsi="Calibri" w:cs="Calibri"/>
          <w:b/>
          <w:sz w:val="32"/>
          <w:szCs w:val="32"/>
        </w:rPr>
        <w:t>Health &amp; Safety Policy</w:t>
      </w:r>
    </w:p>
    <w:p w:rsidR="00CC4635" w:rsidRDefault="00CC4635" w:rsidP="005D5E39">
      <w:pPr>
        <w:spacing w:after="0"/>
        <w:jc w:val="center"/>
        <w:rPr>
          <w:rFonts w:ascii="Calibri" w:hAnsi="Calibri" w:cs="Calibri"/>
          <w:b/>
          <w:sz w:val="32"/>
          <w:szCs w:val="32"/>
        </w:rPr>
      </w:pPr>
    </w:p>
    <w:p w:rsidR="005D5E39" w:rsidRDefault="00CC4635" w:rsidP="005D5E39">
      <w:pPr>
        <w:spacing w:after="0"/>
        <w:rPr>
          <w:rFonts w:ascii="Calibri" w:hAnsi="Calibri" w:cs="Calibri"/>
          <w:b/>
          <w:sz w:val="24"/>
          <w:szCs w:val="24"/>
        </w:rPr>
      </w:pPr>
      <w:r>
        <w:rPr>
          <w:rFonts w:ascii="Calibri" w:hAnsi="Calibri" w:cs="Calibri"/>
          <w:b/>
          <w:sz w:val="24"/>
          <w:szCs w:val="24"/>
        </w:rPr>
        <w:t>General Statement of Policy</w:t>
      </w:r>
    </w:p>
    <w:p w:rsidR="00CC4635" w:rsidRPr="005D5E39" w:rsidRDefault="00CC4635" w:rsidP="005D5E39">
      <w:pPr>
        <w:spacing w:after="0"/>
        <w:rPr>
          <w:rFonts w:ascii="Calibri" w:hAnsi="Calibri" w:cs="Calibri"/>
          <w:b/>
          <w:sz w:val="24"/>
          <w:szCs w:val="24"/>
        </w:rPr>
      </w:pPr>
    </w:p>
    <w:p w:rsidR="00CC4635" w:rsidRPr="00CC4635" w:rsidRDefault="00CC4635" w:rsidP="00CC4635">
      <w:pPr>
        <w:autoSpaceDE w:val="0"/>
        <w:autoSpaceDN w:val="0"/>
        <w:adjustRightInd w:val="0"/>
        <w:spacing w:after="0" w:line="240" w:lineRule="auto"/>
        <w:jc w:val="both"/>
        <w:rPr>
          <w:rFonts w:ascii="Calibri" w:hAnsi="Calibri" w:cs="Calibri"/>
        </w:rPr>
      </w:pPr>
      <w:r w:rsidRPr="00CC4635">
        <w:rPr>
          <w:rFonts w:ascii="Calibri" w:hAnsi="Calibri" w:cs="Calibri"/>
        </w:rPr>
        <w:t>Our policy is to ensure, so far as is reasonably practicable, that our activities are carried out safely and do not pose a risk to the health of our employees, volunteers, congregation, visitors and others who may use the church, or any other area we are responsible for. This will be in accordance with good practice and any relevant statutory provisions where they apply.</w:t>
      </w:r>
    </w:p>
    <w:p w:rsidR="00CC4635" w:rsidRPr="00CC4635" w:rsidRDefault="00CC4635" w:rsidP="00CC4635">
      <w:pPr>
        <w:autoSpaceDE w:val="0"/>
        <w:autoSpaceDN w:val="0"/>
        <w:adjustRightInd w:val="0"/>
        <w:spacing w:after="0" w:line="240" w:lineRule="auto"/>
        <w:jc w:val="both"/>
        <w:rPr>
          <w:rFonts w:ascii="Calibri" w:hAnsi="Calibri" w:cs="Calibri"/>
        </w:rPr>
      </w:pPr>
    </w:p>
    <w:p w:rsidR="00CC4635" w:rsidRPr="00CC4635" w:rsidRDefault="00CC4635" w:rsidP="00CC4635">
      <w:pPr>
        <w:autoSpaceDE w:val="0"/>
        <w:autoSpaceDN w:val="0"/>
        <w:adjustRightInd w:val="0"/>
        <w:spacing w:after="0" w:line="240" w:lineRule="auto"/>
        <w:jc w:val="both"/>
        <w:rPr>
          <w:rFonts w:ascii="Calibri" w:hAnsi="Calibri" w:cs="Calibri"/>
        </w:rPr>
      </w:pPr>
      <w:r w:rsidRPr="00CC4635">
        <w:rPr>
          <w:rFonts w:ascii="Calibri" w:hAnsi="Calibri" w:cs="Calibri"/>
        </w:rPr>
        <w:t xml:space="preserve">The Parochial Church Council (PCC) accepts its overall responsibility for this. We will ensure that adequate resources are made available to achieve this objective. Any decisions we make will have due regard for it. </w:t>
      </w:r>
    </w:p>
    <w:p w:rsidR="00CC4635" w:rsidRPr="00CC4635" w:rsidRDefault="00CC4635" w:rsidP="00CC4635">
      <w:pPr>
        <w:autoSpaceDE w:val="0"/>
        <w:autoSpaceDN w:val="0"/>
        <w:adjustRightInd w:val="0"/>
        <w:spacing w:after="0" w:line="240" w:lineRule="auto"/>
        <w:jc w:val="both"/>
        <w:rPr>
          <w:rFonts w:ascii="Calibri" w:hAnsi="Calibri" w:cs="Calibri"/>
        </w:rPr>
      </w:pPr>
    </w:p>
    <w:p w:rsidR="00CC4635" w:rsidRPr="00CC4635" w:rsidRDefault="00CC4635" w:rsidP="00CC4635">
      <w:pPr>
        <w:autoSpaceDE w:val="0"/>
        <w:autoSpaceDN w:val="0"/>
        <w:adjustRightInd w:val="0"/>
        <w:spacing w:after="0" w:line="240" w:lineRule="auto"/>
        <w:jc w:val="both"/>
        <w:rPr>
          <w:rFonts w:ascii="Calibri" w:hAnsi="Calibri" w:cs="Calibri"/>
        </w:rPr>
      </w:pPr>
      <w:r w:rsidRPr="00CC4635">
        <w:rPr>
          <w:rFonts w:ascii="Calibri" w:hAnsi="Calibri" w:cs="Calibri"/>
        </w:rPr>
        <w:t>We will appoint a member of the PCC to have specific responsibility for this policy and its implementation. We will keep health and safety matters under review at appropriate intervals. We will monitor the effectiveness of the policy, amending it where we believe it is no longer valid.</w:t>
      </w:r>
    </w:p>
    <w:p w:rsidR="00CC4635" w:rsidRPr="00CC4635" w:rsidRDefault="00CC4635" w:rsidP="00CC4635">
      <w:pPr>
        <w:autoSpaceDE w:val="0"/>
        <w:autoSpaceDN w:val="0"/>
        <w:adjustRightInd w:val="0"/>
        <w:spacing w:after="0" w:line="240" w:lineRule="auto"/>
        <w:jc w:val="both"/>
        <w:rPr>
          <w:rFonts w:ascii="Calibri" w:hAnsi="Calibri" w:cs="Calibri"/>
        </w:rPr>
      </w:pPr>
    </w:p>
    <w:p w:rsidR="00CC4635" w:rsidRPr="00CC4635" w:rsidRDefault="00CC4635" w:rsidP="00CC4635">
      <w:pPr>
        <w:autoSpaceDE w:val="0"/>
        <w:autoSpaceDN w:val="0"/>
        <w:adjustRightInd w:val="0"/>
        <w:spacing w:after="0" w:line="240" w:lineRule="auto"/>
        <w:jc w:val="both"/>
        <w:rPr>
          <w:rFonts w:ascii="Calibri" w:hAnsi="Calibri" w:cs="Calibri"/>
        </w:rPr>
      </w:pPr>
      <w:r w:rsidRPr="00CC4635">
        <w:rPr>
          <w:rFonts w:ascii="Calibri" w:hAnsi="Calibri" w:cs="Calibri"/>
        </w:rPr>
        <w:t xml:space="preserve">It is the duty of each employee and </w:t>
      </w:r>
      <w:proofErr w:type="gramStart"/>
      <w:r w:rsidRPr="00CC4635">
        <w:rPr>
          <w:rFonts w:ascii="Calibri" w:hAnsi="Calibri" w:cs="Calibri"/>
        </w:rPr>
        <w:t>volunteer</w:t>
      </w:r>
      <w:proofErr w:type="gramEnd"/>
      <w:r w:rsidRPr="00CC4635">
        <w:rPr>
          <w:rFonts w:ascii="Calibri" w:hAnsi="Calibri" w:cs="Calibri"/>
        </w:rPr>
        <w:t xml:space="preserve"> to exercise personal responsibility for their own safety and that of others. This policy will be brought to their attention. We will try to ensure that everyone involved with the church plays his or her part in its implementation.</w:t>
      </w:r>
    </w:p>
    <w:p w:rsidR="00CC4635" w:rsidRPr="00CC4635" w:rsidRDefault="00CC4635" w:rsidP="00CC4635">
      <w:pPr>
        <w:autoSpaceDE w:val="0"/>
        <w:autoSpaceDN w:val="0"/>
        <w:adjustRightInd w:val="0"/>
        <w:spacing w:after="0" w:line="240" w:lineRule="auto"/>
        <w:jc w:val="both"/>
        <w:rPr>
          <w:rFonts w:ascii="Calibri" w:hAnsi="Calibri" w:cs="Calibri"/>
        </w:rPr>
      </w:pPr>
    </w:p>
    <w:p w:rsidR="00CC4635" w:rsidRPr="00CC4635" w:rsidRDefault="00CC4635" w:rsidP="00CC4635">
      <w:pPr>
        <w:autoSpaceDE w:val="0"/>
        <w:autoSpaceDN w:val="0"/>
        <w:adjustRightInd w:val="0"/>
        <w:spacing w:after="0" w:line="240" w:lineRule="auto"/>
        <w:jc w:val="both"/>
        <w:rPr>
          <w:rFonts w:ascii="Calibri" w:hAnsi="Calibri" w:cs="Calibri"/>
        </w:rPr>
      </w:pPr>
      <w:r w:rsidRPr="00CC4635">
        <w:rPr>
          <w:rFonts w:ascii="Calibri" w:hAnsi="Calibri" w:cs="Calibri"/>
        </w:rPr>
        <w:t>Further detail about our organisation and arrangements for managing health and safety is set out in the accompanying document. A copy of it will be kept in the church and made available to others on request.</w:t>
      </w:r>
    </w:p>
    <w:p w:rsidR="00CC4635" w:rsidRPr="00CC4635" w:rsidRDefault="00CC4635" w:rsidP="00CC4635">
      <w:pPr>
        <w:autoSpaceDE w:val="0"/>
        <w:autoSpaceDN w:val="0"/>
        <w:adjustRightInd w:val="0"/>
        <w:spacing w:after="0" w:line="240" w:lineRule="auto"/>
        <w:rPr>
          <w:rFonts w:ascii="Calibri" w:hAnsi="Calibri" w:cs="Calibri"/>
        </w:rPr>
      </w:pPr>
    </w:p>
    <w:p w:rsidR="00CC4635" w:rsidRDefault="00CC4635">
      <w:pPr>
        <w:rPr>
          <w:rFonts w:ascii="UniNeueRegular" w:hAnsi="UniNeueRegular" w:cs="UniNeueRegular"/>
          <w:sz w:val="20"/>
          <w:szCs w:val="20"/>
        </w:rPr>
      </w:pPr>
      <w:r>
        <w:rPr>
          <w:rFonts w:ascii="UniNeueRegular" w:hAnsi="UniNeueRegular" w:cs="UniNeueRegular"/>
          <w:sz w:val="20"/>
          <w:szCs w:val="20"/>
        </w:rPr>
        <w:br w:type="page"/>
      </w:r>
    </w:p>
    <w:p w:rsidR="00CC4635" w:rsidRPr="00B66AA8" w:rsidRDefault="00CC4635" w:rsidP="00CC4635">
      <w:pPr>
        <w:autoSpaceDE w:val="0"/>
        <w:autoSpaceDN w:val="0"/>
        <w:adjustRightInd w:val="0"/>
        <w:spacing w:after="0" w:line="240" w:lineRule="auto"/>
        <w:jc w:val="both"/>
        <w:rPr>
          <w:rFonts w:ascii="Calibri" w:hAnsi="Calibri" w:cs="Calibri"/>
          <w:b/>
          <w:bCs/>
          <w:sz w:val="24"/>
          <w:szCs w:val="24"/>
        </w:rPr>
      </w:pPr>
      <w:r w:rsidRPr="00B66AA8">
        <w:rPr>
          <w:rFonts w:ascii="Calibri" w:hAnsi="Calibri" w:cs="Calibri"/>
          <w:b/>
          <w:bCs/>
          <w:sz w:val="24"/>
          <w:szCs w:val="24"/>
        </w:rPr>
        <w:lastRenderedPageBreak/>
        <w:t>Organisation and responsibilities</w:t>
      </w:r>
    </w:p>
    <w:p w:rsidR="00CC4635" w:rsidRPr="00CC4635" w:rsidRDefault="00CC4635" w:rsidP="00CC4635">
      <w:pPr>
        <w:autoSpaceDE w:val="0"/>
        <w:autoSpaceDN w:val="0"/>
        <w:adjustRightInd w:val="0"/>
        <w:spacing w:after="0" w:line="240" w:lineRule="auto"/>
        <w:jc w:val="both"/>
        <w:rPr>
          <w:rFonts w:ascii="Calibri" w:hAnsi="Calibri" w:cs="Calibri"/>
          <w:bCs/>
          <w:color w:val="000000"/>
        </w:rPr>
      </w:pPr>
      <w:r w:rsidRPr="00CC4635">
        <w:rPr>
          <w:rFonts w:ascii="Calibri" w:hAnsi="Calibri" w:cs="Calibri"/>
          <w:bCs/>
          <w:color w:val="000000"/>
        </w:rPr>
        <w:t>1. The member</w:t>
      </w:r>
      <w:r w:rsidR="00C90872">
        <w:rPr>
          <w:rFonts w:ascii="Calibri" w:hAnsi="Calibri" w:cs="Calibri"/>
          <w:bCs/>
          <w:color w:val="000000"/>
        </w:rPr>
        <w:t>s</w:t>
      </w:r>
      <w:r w:rsidRPr="00CC4635">
        <w:rPr>
          <w:rFonts w:ascii="Calibri" w:hAnsi="Calibri" w:cs="Calibri"/>
          <w:bCs/>
          <w:color w:val="000000"/>
        </w:rPr>
        <w:t xml:space="preserve"> of the PCC with </w:t>
      </w:r>
      <w:r w:rsidR="00C90872">
        <w:rPr>
          <w:rFonts w:ascii="Calibri" w:hAnsi="Calibri" w:cs="Calibri"/>
          <w:bCs/>
          <w:color w:val="000000"/>
        </w:rPr>
        <w:t xml:space="preserve">joint </w:t>
      </w:r>
      <w:r w:rsidRPr="00CC4635">
        <w:rPr>
          <w:rFonts w:ascii="Calibri" w:hAnsi="Calibri" w:cs="Calibri"/>
          <w:bCs/>
          <w:color w:val="000000"/>
        </w:rPr>
        <w:t xml:space="preserve">overall responsibility </w:t>
      </w:r>
      <w:r w:rsidR="00B66AA8">
        <w:rPr>
          <w:rFonts w:ascii="Calibri" w:hAnsi="Calibri" w:cs="Calibri"/>
          <w:bCs/>
          <w:color w:val="000000"/>
        </w:rPr>
        <w:t xml:space="preserve">for implementing our policy </w:t>
      </w:r>
      <w:r w:rsidR="00C90872">
        <w:rPr>
          <w:rFonts w:ascii="Calibri" w:hAnsi="Calibri" w:cs="Calibri"/>
          <w:bCs/>
          <w:color w:val="000000"/>
        </w:rPr>
        <w:t>are the Churchwardens</w:t>
      </w:r>
      <w:r w:rsidR="00B66AA8">
        <w:rPr>
          <w:rFonts w:ascii="Calibri" w:hAnsi="Calibri" w:cs="Calibri"/>
          <w:bCs/>
          <w:color w:val="000000"/>
        </w:rPr>
        <w:t>.</w:t>
      </w:r>
    </w:p>
    <w:p w:rsidR="00CC4635" w:rsidRPr="00CC4635" w:rsidRDefault="00CC4635" w:rsidP="00CC4635">
      <w:pPr>
        <w:autoSpaceDE w:val="0"/>
        <w:autoSpaceDN w:val="0"/>
        <w:adjustRightInd w:val="0"/>
        <w:spacing w:after="0" w:line="240" w:lineRule="auto"/>
        <w:jc w:val="both"/>
        <w:rPr>
          <w:rFonts w:ascii="Calibri" w:hAnsi="Calibri" w:cs="Calibri"/>
          <w:color w:val="000000"/>
        </w:rPr>
      </w:pPr>
      <w:r w:rsidRPr="00CC4635">
        <w:rPr>
          <w:rFonts w:ascii="Calibri" w:hAnsi="Calibri" w:cs="Calibri"/>
          <w:color w:val="000000"/>
        </w:rPr>
        <w:t>They will ensure that:</w:t>
      </w:r>
    </w:p>
    <w:p w:rsidR="00CC4635" w:rsidRPr="00CC4635" w:rsidRDefault="00CC4635" w:rsidP="00CC4635">
      <w:pPr>
        <w:pStyle w:val="ListParagraph"/>
        <w:numPr>
          <w:ilvl w:val="0"/>
          <w:numId w:val="2"/>
        </w:numPr>
        <w:autoSpaceDE w:val="0"/>
        <w:autoSpaceDN w:val="0"/>
        <w:adjustRightInd w:val="0"/>
        <w:spacing w:after="0" w:line="240" w:lineRule="auto"/>
        <w:jc w:val="both"/>
        <w:rPr>
          <w:rFonts w:ascii="Calibri" w:hAnsi="Calibri" w:cs="Calibri"/>
          <w:color w:val="000000"/>
        </w:rPr>
      </w:pPr>
      <w:r w:rsidRPr="00CC4635">
        <w:rPr>
          <w:rFonts w:ascii="Calibri" w:hAnsi="Calibri" w:cs="Calibri"/>
          <w:color w:val="000000"/>
        </w:rPr>
        <w:t>The standards set out in this policy are implemented and maintained</w:t>
      </w:r>
      <w:r w:rsidR="00B66AA8">
        <w:rPr>
          <w:rFonts w:ascii="Calibri" w:hAnsi="Calibri" w:cs="Calibri"/>
          <w:color w:val="000000"/>
        </w:rPr>
        <w:t>;</w:t>
      </w:r>
    </w:p>
    <w:p w:rsidR="00CC4635" w:rsidRPr="00CC4635" w:rsidRDefault="00CC4635" w:rsidP="00CC4635">
      <w:pPr>
        <w:pStyle w:val="ListParagraph"/>
        <w:numPr>
          <w:ilvl w:val="0"/>
          <w:numId w:val="2"/>
        </w:numPr>
        <w:autoSpaceDE w:val="0"/>
        <w:autoSpaceDN w:val="0"/>
        <w:adjustRightInd w:val="0"/>
        <w:spacing w:after="0" w:line="240" w:lineRule="auto"/>
        <w:jc w:val="both"/>
        <w:rPr>
          <w:rFonts w:ascii="Calibri" w:hAnsi="Calibri" w:cs="Calibri"/>
          <w:color w:val="000000"/>
        </w:rPr>
      </w:pPr>
      <w:r w:rsidRPr="00CC4635">
        <w:rPr>
          <w:rFonts w:ascii="Calibri" w:hAnsi="Calibri" w:cs="Calibri"/>
          <w:color w:val="000000"/>
        </w:rPr>
        <w:t>Where necessary, specialist health and safety assistance is obtained</w:t>
      </w:r>
      <w:r w:rsidR="00B66AA8">
        <w:rPr>
          <w:rFonts w:ascii="Calibri" w:hAnsi="Calibri" w:cs="Calibri"/>
          <w:color w:val="000000"/>
        </w:rPr>
        <w:t>;</w:t>
      </w:r>
    </w:p>
    <w:p w:rsidR="00CC4635" w:rsidRPr="00CC4635" w:rsidRDefault="00CC4635" w:rsidP="00CC4635">
      <w:pPr>
        <w:pStyle w:val="ListParagraph"/>
        <w:numPr>
          <w:ilvl w:val="0"/>
          <w:numId w:val="2"/>
        </w:numPr>
        <w:autoSpaceDE w:val="0"/>
        <w:autoSpaceDN w:val="0"/>
        <w:adjustRightInd w:val="0"/>
        <w:spacing w:after="0" w:line="240" w:lineRule="auto"/>
        <w:jc w:val="both"/>
        <w:rPr>
          <w:rFonts w:ascii="Calibri" w:hAnsi="Calibri" w:cs="Calibri"/>
          <w:color w:val="000000"/>
        </w:rPr>
      </w:pPr>
      <w:r w:rsidRPr="00CC4635">
        <w:rPr>
          <w:rFonts w:ascii="Calibri" w:hAnsi="Calibri" w:cs="Calibri"/>
          <w:color w:val="000000"/>
        </w:rPr>
        <w:t xml:space="preserve">Any hazards reported to them are rectified </w:t>
      </w:r>
      <w:r w:rsidR="00A7286F">
        <w:rPr>
          <w:rFonts w:ascii="Calibri" w:hAnsi="Calibri" w:cs="Calibri"/>
          <w:color w:val="000000"/>
        </w:rPr>
        <w:t>as soon as possible</w:t>
      </w:r>
      <w:r w:rsidR="00B66AA8">
        <w:rPr>
          <w:rFonts w:ascii="Calibri" w:hAnsi="Calibri" w:cs="Calibri"/>
          <w:color w:val="000000"/>
        </w:rPr>
        <w:t>;</w:t>
      </w:r>
    </w:p>
    <w:p w:rsidR="00CC4635" w:rsidRPr="00CC4635" w:rsidRDefault="00CC4635" w:rsidP="00CC4635">
      <w:pPr>
        <w:pStyle w:val="ListParagraph"/>
        <w:numPr>
          <w:ilvl w:val="0"/>
          <w:numId w:val="2"/>
        </w:numPr>
        <w:autoSpaceDE w:val="0"/>
        <w:autoSpaceDN w:val="0"/>
        <w:adjustRightInd w:val="0"/>
        <w:spacing w:after="0" w:line="240" w:lineRule="auto"/>
        <w:jc w:val="both"/>
        <w:rPr>
          <w:rFonts w:ascii="Calibri" w:hAnsi="Calibri" w:cs="Calibri"/>
          <w:color w:val="000000"/>
        </w:rPr>
      </w:pPr>
      <w:r w:rsidRPr="00CC4635">
        <w:rPr>
          <w:rFonts w:ascii="Calibri" w:hAnsi="Calibri" w:cs="Calibri"/>
          <w:color w:val="000000"/>
        </w:rPr>
        <w:t>Only competent persons carry out repairs, modifications, inspections and tests</w:t>
      </w:r>
      <w:r w:rsidR="00B66AA8">
        <w:rPr>
          <w:rFonts w:ascii="Calibri" w:hAnsi="Calibri" w:cs="Calibri"/>
          <w:color w:val="000000"/>
        </w:rPr>
        <w:t>;</w:t>
      </w:r>
    </w:p>
    <w:p w:rsidR="00CC4635" w:rsidRPr="00CC4635" w:rsidRDefault="00CC4635" w:rsidP="00CC4635">
      <w:pPr>
        <w:pStyle w:val="ListParagraph"/>
        <w:numPr>
          <w:ilvl w:val="0"/>
          <w:numId w:val="2"/>
        </w:numPr>
        <w:autoSpaceDE w:val="0"/>
        <w:autoSpaceDN w:val="0"/>
        <w:adjustRightInd w:val="0"/>
        <w:spacing w:after="0" w:line="240" w:lineRule="auto"/>
        <w:jc w:val="both"/>
        <w:rPr>
          <w:rFonts w:ascii="Calibri" w:hAnsi="Calibri" w:cs="Calibri"/>
          <w:color w:val="000000"/>
        </w:rPr>
      </w:pPr>
      <w:r w:rsidRPr="00CC4635">
        <w:rPr>
          <w:rFonts w:ascii="Calibri" w:hAnsi="Calibri" w:cs="Calibri"/>
          <w:color w:val="000000"/>
        </w:rPr>
        <w:t>Any accidents are investigated, recorded and reported if necessary</w:t>
      </w:r>
      <w:r w:rsidR="00B66AA8">
        <w:rPr>
          <w:rFonts w:ascii="Calibri" w:hAnsi="Calibri" w:cs="Calibri"/>
          <w:color w:val="000000"/>
        </w:rPr>
        <w:t>;</w:t>
      </w:r>
    </w:p>
    <w:p w:rsidR="00CC4635" w:rsidRPr="00CC4635" w:rsidRDefault="00CC4635" w:rsidP="00CC4635">
      <w:pPr>
        <w:pStyle w:val="ListParagraph"/>
        <w:numPr>
          <w:ilvl w:val="0"/>
          <w:numId w:val="2"/>
        </w:numPr>
        <w:autoSpaceDE w:val="0"/>
        <w:autoSpaceDN w:val="0"/>
        <w:adjustRightInd w:val="0"/>
        <w:spacing w:after="0" w:line="240" w:lineRule="auto"/>
        <w:jc w:val="both"/>
        <w:rPr>
          <w:rFonts w:ascii="Calibri" w:hAnsi="Calibri" w:cs="Calibri"/>
          <w:color w:val="000000"/>
        </w:rPr>
      </w:pPr>
      <w:r w:rsidRPr="00CC4635">
        <w:rPr>
          <w:rFonts w:ascii="Calibri" w:hAnsi="Calibri" w:cs="Calibri"/>
          <w:color w:val="000000"/>
        </w:rPr>
        <w:t>Relevant health and safety documents and records are retained</w:t>
      </w:r>
      <w:r w:rsidR="00B66AA8">
        <w:rPr>
          <w:rFonts w:ascii="Calibri" w:hAnsi="Calibri" w:cs="Calibri"/>
          <w:color w:val="000000"/>
        </w:rPr>
        <w:t>;</w:t>
      </w:r>
    </w:p>
    <w:p w:rsidR="00CC4635" w:rsidRPr="00CC4635" w:rsidRDefault="00CC4635" w:rsidP="00CC4635">
      <w:pPr>
        <w:pStyle w:val="ListParagraph"/>
        <w:numPr>
          <w:ilvl w:val="0"/>
          <w:numId w:val="2"/>
        </w:numPr>
        <w:autoSpaceDE w:val="0"/>
        <w:autoSpaceDN w:val="0"/>
        <w:adjustRightInd w:val="0"/>
        <w:spacing w:after="0" w:line="240" w:lineRule="auto"/>
        <w:jc w:val="both"/>
        <w:rPr>
          <w:rFonts w:ascii="Calibri" w:hAnsi="Calibri" w:cs="Calibri"/>
          <w:color w:val="000000"/>
        </w:rPr>
      </w:pPr>
      <w:r w:rsidRPr="00CC4635">
        <w:rPr>
          <w:rFonts w:ascii="Calibri" w:hAnsi="Calibri" w:cs="Calibri"/>
          <w:color w:val="000000"/>
        </w:rPr>
        <w:t>They keep up to date on health and safety matters relevant to the church</w:t>
      </w:r>
      <w:r w:rsidR="00B66AA8">
        <w:rPr>
          <w:rFonts w:ascii="Calibri" w:hAnsi="Calibri" w:cs="Calibri"/>
          <w:color w:val="000000"/>
        </w:rPr>
        <w:t>; and</w:t>
      </w:r>
    </w:p>
    <w:p w:rsidR="00CC4635" w:rsidRDefault="00CC4635" w:rsidP="00CC4635">
      <w:pPr>
        <w:pStyle w:val="ListParagraph"/>
        <w:numPr>
          <w:ilvl w:val="0"/>
          <w:numId w:val="2"/>
        </w:numPr>
        <w:autoSpaceDE w:val="0"/>
        <w:autoSpaceDN w:val="0"/>
        <w:adjustRightInd w:val="0"/>
        <w:spacing w:after="0" w:line="240" w:lineRule="auto"/>
        <w:jc w:val="both"/>
        <w:rPr>
          <w:rFonts w:ascii="Calibri" w:hAnsi="Calibri" w:cs="Calibri"/>
          <w:color w:val="000000"/>
        </w:rPr>
      </w:pPr>
      <w:r w:rsidRPr="00CC4635">
        <w:rPr>
          <w:rFonts w:ascii="Calibri" w:hAnsi="Calibri" w:cs="Calibri"/>
          <w:color w:val="000000"/>
        </w:rPr>
        <w:t>Set a personal example on matters of health and safety.</w:t>
      </w:r>
    </w:p>
    <w:p w:rsidR="00B66AA8" w:rsidRDefault="00B66AA8" w:rsidP="00B66AA8">
      <w:pPr>
        <w:pStyle w:val="ListParagraph"/>
        <w:autoSpaceDE w:val="0"/>
        <w:autoSpaceDN w:val="0"/>
        <w:adjustRightInd w:val="0"/>
        <w:spacing w:after="0" w:line="240" w:lineRule="auto"/>
        <w:jc w:val="both"/>
        <w:rPr>
          <w:rFonts w:ascii="Calibri" w:hAnsi="Calibri" w:cs="Calibri"/>
          <w:color w:val="000000"/>
        </w:rPr>
      </w:pPr>
    </w:p>
    <w:p w:rsidR="00CC4635" w:rsidRPr="00CC4635" w:rsidRDefault="00CC4635" w:rsidP="00CC4635">
      <w:pPr>
        <w:autoSpaceDE w:val="0"/>
        <w:autoSpaceDN w:val="0"/>
        <w:adjustRightInd w:val="0"/>
        <w:spacing w:after="0" w:line="240" w:lineRule="auto"/>
        <w:jc w:val="both"/>
        <w:rPr>
          <w:rFonts w:ascii="Calibri" w:hAnsi="Calibri" w:cs="Calibri"/>
          <w:bCs/>
          <w:color w:val="000000"/>
        </w:rPr>
      </w:pPr>
      <w:r w:rsidRPr="00CC4635">
        <w:rPr>
          <w:rFonts w:ascii="Calibri" w:hAnsi="Calibri" w:cs="Calibri"/>
          <w:bCs/>
          <w:color w:val="000000"/>
        </w:rPr>
        <w:t>2. The Churchwardens have day-to-day responsibili</w:t>
      </w:r>
      <w:r w:rsidR="00A7286F">
        <w:rPr>
          <w:rFonts w:ascii="Calibri" w:hAnsi="Calibri" w:cs="Calibri"/>
          <w:bCs/>
          <w:color w:val="000000"/>
        </w:rPr>
        <w:t>ty for implementing our policy.</w:t>
      </w:r>
    </w:p>
    <w:p w:rsidR="00CC4635" w:rsidRPr="00CC4635" w:rsidRDefault="00CC4635" w:rsidP="00CC4635">
      <w:pPr>
        <w:autoSpaceDE w:val="0"/>
        <w:autoSpaceDN w:val="0"/>
        <w:adjustRightInd w:val="0"/>
        <w:spacing w:after="0" w:line="240" w:lineRule="auto"/>
        <w:jc w:val="both"/>
        <w:rPr>
          <w:rFonts w:ascii="Calibri" w:hAnsi="Calibri" w:cs="Calibri"/>
          <w:color w:val="000000"/>
        </w:rPr>
      </w:pPr>
      <w:r w:rsidRPr="00CC4635">
        <w:rPr>
          <w:rFonts w:ascii="Calibri" w:hAnsi="Calibri" w:cs="Calibri"/>
          <w:color w:val="000000"/>
        </w:rPr>
        <w:t>They will ensure that:</w:t>
      </w:r>
    </w:p>
    <w:p w:rsidR="00CC4635" w:rsidRPr="00A7286F" w:rsidRDefault="00CC4635" w:rsidP="00A7286F">
      <w:pPr>
        <w:pStyle w:val="ListParagraph"/>
        <w:numPr>
          <w:ilvl w:val="0"/>
          <w:numId w:val="3"/>
        </w:numPr>
        <w:autoSpaceDE w:val="0"/>
        <w:autoSpaceDN w:val="0"/>
        <w:adjustRightInd w:val="0"/>
        <w:spacing w:after="0" w:line="240" w:lineRule="auto"/>
        <w:jc w:val="both"/>
        <w:rPr>
          <w:rFonts w:ascii="Calibri" w:hAnsi="Calibri" w:cs="Calibri"/>
          <w:color w:val="000000"/>
        </w:rPr>
      </w:pPr>
      <w:r w:rsidRPr="00A7286F">
        <w:rPr>
          <w:rFonts w:ascii="Calibri" w:hAnsi="Calibri" w:cs="Calibri"/>
          <w:color w:val="000000"/>
        </w:rPr>
        <w:t>All employees and volunteers are aware of their health and safety responsibilities</w:t>
      </w:r>
      <w:r w:rsidR="00A7286F">
        <w:rPr>
          <w:rFonts w:ascii="Calibri" w:hAnsi="Calibri" w:cs="Calibri"/>
          <w:color w:val="000000"/>
        </w:rPr>
        <w:t>;</w:t>
      </w:r>
    </w:p>
    <w:p w:rsidR="00CC4635" w:rsidRPr="00A7286F" w:rsidRDefault="00CC4635" w:rsidP="00A7286F">
      <w:pPr>
        <w:pStyle w:val="ListParagraph"/>
        <w:numPr>
          <w:ilvl w:val="0"/>
          <w:numId w:val="3"/>
        </w:numPr>
        <w:autoSpaceDE w:val="0"/>
        <w:autoSpaceDN w:val="0"/>
        <w:adjustRightInd w:val="0"/>
        <w:spacing w:after="0" w:line="240" w:lineRule="auto"/>
        <w:jc w:val="both"/>
        <w:rPr>
          <w:rFonts w:ascii="Calibri" w:hAnsi="Calibri" w:cs="Calibri"/>
          <w:color w:val="000000"/>
        </w:rPr>
      </w:pPr>
      <w:r w:rsidRPr="00A7286F">
        <w:rPr>
          <w:rFonts w:ascii="Calibri" w:hAnsi="Calibri" w:cs="Calibri"/>
          <w:color w:val="000000"/>
        </w:rPr>
        <w:t>Adequate precautions are taken as set out in this policy and related risk assessments</w:t>
      </w:r>
      <w:r w:rsidR="00A7286F">
        <w:rPr>
          <w:rFonts w:ascii="Calibri" w:hAnsi="Calibri" w:cs="Calibri"/>
          <w:color w:val="000000"/>
        </w:rPr>
        <w:t>;</w:t>
      </w:r>
    </w:p>
    <w:p w:rsidR="00CC4635" w:rsidRPr="00A7286F" w:rsidRDefault="00CC4635" w:rsidP="00A7286F">
      <w:pPr>
        <w:pStyle w:val="ListParagraph"/>
        <w:numPr>
          <w:ilvl w:val="0"/>
          <w:numId w:val="3"/>
        </w:numPr>
        <w:autoSpaceDE w:val="0"/>
        <w:autoSpaceDN w:val="0"/>
        <w:adjustRightInd w:val="0"/>
        <w:spacing w:after="0" w:line="240" w:lineRule="auto"/>
        <w:jc w:val="both"/>
        <w:rPr>
          <w:rFonts w:ascii="Calibri" w:hAnsi="Calibri" w:cs="Calibri"/>
          <w:color w:val="000000"/>
        </w:rPr>
      </w:pPr>
      <w:r w:rsidRPr="00A7286F">
        <w:rPr>
          <w:rFonts w:ascii="Calibri" w:hAnsi="Calibri" w:cs="Calibri"/>
          <w:color w:val="000000"/>
        </w:rPr>
        <w:t xml:space="preserve">Adequate information and training </w:t>
      </w:r>
      <w:r w:rsidR="00A7286F">
        <w:rPr>
          <w:rFonts w:ascii="Calibri" w:hAnsi="Calibri" w:cs="Calibri"/>
          <w:color w:val="000000"/>
        </w:rPr>
        <w:t>is</w:t>
      </w:r>
      <w:r w:rsidRPr="00A7286F">
        <w:rPr>
          <w:rFonts w:ascii="Calibri" w:hAnsi="Calibri" w:cs="Calibri"/>
          <w:color w:val="000000"/>
        </w:rPr>
        <w:t xml:space="preserve"> provided for those that need it</w:t>
      </w:r>
      <w:r w:rsidR="00A7286F">
        <w:rPr>
          <w:rFonts w:ascii="Calibri" w:hAnsi="Calibri" w:cs="Calibri"/>
          <w:color w:val="000000"/>
        </w:rPr>
        <w:t>;</w:t>
      </w:r>
    </w:p>
    <w:p w:rsidR="00CC4635" w:rsidRPr="00A7286F" w:rsidRDefault="00CC4635" w:rsidP="00A7286F">
      <w:pPr>
        <w:pStyle w:val="ListParagraph"/>
        <w:numPr>
          <w:ilvl w:val="0"/>
          <w:numId w:val="3"/>
        </w:numPr>
        <w:autoSpaceDE w:val="0"/>
        <w:autoSpaceDN w:val="0"/>
        <w:adjustRightInd w:val="0"/>
        <w:spacing w:after="0" w:line="240" w:lineRule="auto"/>
        <w:jc w:val="both"/>
        <w:rPr>
          <w:rFonts w:ascii="Calibri" w:hAnsi="Calibri" w:cs="Calibri"/>
          <w:color w:val="000000"/>
        </w:rPr>
      </w:pPr>
      <w:r w:rsidRPr="00A7286F">
        <w:rPr>
          <w:rFonts w:ascii="Calibri" w:hAnsi="Calibri" w:cs="Calibri"/>
          <w:color w:val="000000"/>
        </w:rPr>
        <w:t>Any hazards or complaints are investigated and dealt with as soon as possible</w:t>
      </w:r>
      <w:r w:rsidR="00A7286F">
        <w:rPr>
          <w:rFonts w:ascii="Calibri" w:hAnsi="Calibri" w:cs="Calibri"/>
          <w:color w:val="000000"/>
        </w:rPr>
        <w:t>;</w:t>
      </w:r>
    </w:p>
    <w:p w:rsidR="00CC4635" w:rsidRPr="00A7286F" w:rsidRDefault="00CC4635" w:rsidP="00A7286F">
      <w:pPr>
        <w:pStyle w:val="ListParagraph"/>
        <w:numPr>
          <w:ilvl w:val="0"/>
          <w:numId w:val="3"/>
        </w:numPr>
        <w:autoSpaceDE w:val="0"/>
        <w:autoSpaceDN w:val="0"/>
        <w:adjustRightInd w:val="0"/>
        <w:spacing w:after="0" w:line="240" w:lineRule="auto"/>
        <w:jc w:val="both"/>
        <w:rPr>
          <w:rFonts w:ascii="Calibri" w:hAnsi="Calibri" w:cs="Calibri"/>
          <w:color w:val="000000"/>
        </w:rPr>
      </w:pPr>
      <w:r w:rsidRPr="00A7286F">
        <w:rPr>
          <w:rFonts w:ascii="Calibri" w:hAnsi="Calibri" w:cs="Calibri"/>
          <w:color w:val="000000"/>
        </w:rPr>
        <w:t>Where defects cannot be corrected immediately, interim steps are taken to prevent danger</w:t>
      </w:r>
      <w:r w:rsidR="00A7286F">
        <w:rPr>
          <w:rFonts w:ascii="Calibri" w:hAnsi="Calibri" w:cs="Calibri"/>
          <w:color w:val="000000"/>
        </w:rPr>
        <w:t>;</w:t>
      </w:r>
    </w:p>
    <w:p w:rsidR="00CC4635" w:rsidRPr="00A7286F" w:rsidRDefault="00CC4635" w:rsidP="00A7286F">
      <w:pPr>
        <w:pStyle w:val="ListParagraph"/>
        <w:numPr>
          <w:ilvl w:val="0"/>
          <w:numId w:val="3"/>
        </w:numPr>
        <w:autoSpaceDE w:val="0"/>
        <w:autoSpaceDN w:val="0"/>
        <w:adjustRightInd w:val="0"/>
        <w:spacing w:after="0" w:line="240" w:lineRule="auto"/>
        <w:jc w:val="both"/>
        <w:rPr>
          <w:rFonts w:ascii="Calibri" w:hAnsi="Calibri" w:cs="Calibri"/>
          <w:color w:val="000000"/>
        </w:rPr>
      </w:pPr>
      <w:r w:rsidRPr="00A7286F">
        <w:rPr>
          <w:rFonts w:ascii="Calibri" w:hAnsi="Calibri" w:cs="Calibri"/>
          <w:color w:val="000000"/>
        </w:rPr>
        <w:t>All accidents are reported in-line with the requirements of this policy</w:t>
      </w:r>
      <w:r w:rsidR="00A7286F">
        <w:rPr>
          <w:rFonts w:ascii="Calibri" w:hAnsi="Calibri" w:cs="Calibri"/>
          <w:color w:val="000000"/>
        </w:rPr>
        <w:t>;</w:t>
      </w:r>
    </w:p>
    <w:p w:rsidR="00CC4635" w:rsidRPr="00A7286F" w:rsidRDefault="00CC4635" w:rsidP="00A7286F">
      <w:pPr>
        <w:pStyle w:val="ListParagraph"/>
        <w:numPr>
          <w:ilvl w:val="0"/>
          <w:numId w:val="3"/>
        </w:numPr>
        <w:autoSpaceDE w:val="0"/>
        <w:autoSpaceDN w:val="0"/>
        <w:adjustRightInd w:val="0"/>
        <w:spacing w:after="0" w:line="240" w:lineRule="auto"/>
        <w:jc w:val="both"/>
        <w:rPr>
          <w:rFonts w:ascii="Calibri" w:hAnsi="Calibri" w:cs="Calibri"/>
          <w:color w:val="000000"/>
        </w:rPr>
      </w:pPr>
      <w:r w:rsidRPr="00A7286F">
        <w:rPr>
          <w:rFonts w:ascii="Calibri" w:hAnsi="Calibri" w:cs="Calibri"/>
          <w:color w:val="000000"/>
        </w:rPr>
        <w:t>Advice is sought where clarification is necessary on the implementation of this policy</w:t>
      </w:r>
      <w:r w:rsidR="00A7286F">
        <w:rPr>
          <w:rFonts w:ascii="Calibri" w:hAnsi="Calibri" w:cs="Calibri"/>
          <w:color w:val="000000"/>
        </w:rPr>
        <w:t>; and</w:t>
      </w:r>
    </w:p>
    <w:p w:rsidR="00CC4635" w:rsidRPr="00A7286F" w:rsidRDefault="00C90872" w:rsidP="00A7286F">
      <w:pPr>
        <w:pStyle w:val="ListParagraph"/>
        <w:numPr>
          <w:ilvl w:val="0"/>
          <w:numId w:val="3"/>
        </w:numPr>
        <w:autoSpaceDE w:val="0"/>
        <w:autoSpaceDN w:val="0"/>
        <w:adjustRightInd w:val="0"/>
        <w:spacing w:after="0" w:line="240" w:lineRule="auto"/>
        <w:jc w:val="both"/>
        <w:rPr>
          <w:rFonts w:ascii="Calibri" w:hAnsi="Calibri" w:cs="Calibri"/>
          <w:color w:val="000000"/>
        </w:rPr>
      </w:pPr>
      <w:r>
        <w:rPr>
          <w:rFonts w:ascii="Calibri" w:hAnsi="Calibri" w:cs="Calibri"/>
          <w:color w:val="000000"/>
        </w:rPr>
        <w:t>They s</w:t>
      </w:r>
      <w:r w:rsidR="00CC4635" w:rsidRPr="00A7286F">
        <w:rPr>
          <w:rFonts w:ascii="Calibri" w:hAnsi="Calibri" w:cs="Calibri"/>
          <w:color w:val="000000"/>
        </w:rPr>
        <w:t>et a personal example on matters of health and safety.</w:t>
      </w:r>
    </w:p>
    <w:p w:rsidR="00A7286F" w:rsidRPr="00CC4635" w:rsidRDefault="00A7286F" w:rsidP="00CC4635">
      <w:pPr>
        <w:autoSpaceDE w:val="0"/>
        <w:autoSpaceDN w:val="0"/>
        <w:adjustRightInd w:val="0"/>
        <w:spacing w:after="0" w:line="240" w:lineRule="auto"/>
        <w:jc w:val="both"/>
        <w:rPr>
          <w:rFonts w:ascii="Calibri" w:hAnsi="Calibri" w:cs="Calibri"/>
          <w:color w:val="000000"/>
        </w:rPr>
      </w:pPr>
    </w:p>
    <w:p w:rsidR="00CC4635" w:rsidRPr="009D08E0" w:rsidRDefault="00CC4635" w:rsidP="00CC4635">
      <w:pPr>
        <w:autoSpaceDE w:val="0"/>
        <w:autoSpaceDN w:val="0"/>
        <w:adjustRightInd w:val="0"/>
        <w:spacing w:after="0" w:line="240" w:lineRule="auto"/>
        <w:jc w:val="both"/>
        <w:rPr>
          <w:rFonts w:ascii="Calibri" w:hAnsi="Calibri" w:cs="Calibri"/>
          <w:bCs/>
          <w:color w:val="000000"/>
        </w:rPr>
      </w:pPr>
      <w:r w:rsidRPr="009D08E0">
        <w:rPr>
          <w:rFonts w:ascii="Calibri" w:hAnsi="Calibri" w:cs="Calibri"/>
          <w:bCs/>
          <w:color w:val="000000"/>
        </w:rPr>
        <w:t>3. All employees and volunteers have a responsibility to cooperate in the implementation of this policy and to take</w:t>
      </w:r>
      <w:r w:rsidR="009D08E0" w:rsidRPr="009D08E0">
        <w:rPr>
          <w:rFonts w:ascii="Calibri" w:hAnsi="Calibri" w:cs="Calibri"/>
          <w:bCs/>
          <w:color w:val="000000"/>
        </w:rPr>
        <w:t xml:space="preserve"> </w:t>
      </w:r>
      <w:r w:rsidRPr="009D08E0">
        <w:rPr>
          <w:rFonts w:ascii="Calibri" w:hAnsi="Calibri" w:cs="Calibri"/>
          <w:bCs/>
          <w:color w:val="000000"/>
        </w:rPr>
        <w:t>reasonable care of themselves and others while on church business or premises.</w:t>
      </w:r>
    </w:p>
    <w:p w:rsidR="00CC4635" w:rsidRPr="00CC4635" w:rsidRDefault="00CC4635" w:rsidP="00CC4635">
      <w:pPr>
        <w:autoSpaceDE w:val="0"/>
        <w:autoSpaceDN w:val="0"/>
        <w:adjustRightInd w:val="0"/>
        <w:spacing w:after="0" w:line="240" w:lineRule="auto"/>
        <w:jc w:val="both"/>
        <w:rPr>
          <w:rFonts w:ascii="Calibri" w:hAnsi="Calibri" w:cs="Calibri"/>
          <w:color w:val="000000"/>
        </w:rPr>
      </w:pPr>
      <w:r w:rsidRPr="00CC4635">
        <w:rPr>
          <w:rFonts w:ascii="Calibri" w:hAnsi="Calibri" w:cs="Calibri"/>
          <w:color w:val="000000"/>
        </w:rPr>
        <w:t>They will ensure that they</w:t>
      </w:r>
      <w:r w:rsidR="009D08E0">
        <w:rPr>
          <w:rFonts w:ascii="Calibri" w:hAnsi="Calibri" w:cs="Calibri"/>
          <w:color w:val="000000"/>
        </w:rPr>
        <w:t xml:space="preserve"> will</w:t>
      </w:r>
      <w:r w:rsidRPr="00CC4635">
        <w:rPr>
          <w:rFonts w:ascii="Calibri" w:hAnsi="Calibri" w:cs="Calibri"/>
          <w:color w:val="000000"/>
        </w:rPr>
        <w:t>:</w:t>
      </w:r>
    </w:p>
    <w:p w:rsidR="00CC4635" w:rsidRPr="009D08E0" w:rsidRDefault="00CC4635" w:rsidP="009D08E0">
      <w:pPr>
        <w:pStyle w:val="ListParagraph"/>
        <w:numPr>
          <w:ilvl w:val="0"/>
          <w:numId w:val="4"/>
        </w:numPr>
        <w:autoSpaceDE w:val="0"/>
        <w:autoSpaceDN w:val="0"/>
        <w:adjustRightInd w:val="0"/>
        <w:spacing w:after="0" w:line="240" w:lineRule="auto"/>
        <w:jc w:val="both"/>
        <w:rPr>
          <w:rFonts w:ascii="Calibri" w:hAnsi="Calibri" w:cs="Calibri"/>
          <w:color w:val="000000"/>
        </w:rPr>
      </w:pPr>
      <w:r w:rsidRPr="009D08E0">
        <w:rPr>
          <w:rFonts w:ascii="Calibri" w:hAnsi="Calibri" w:cs="Calibri"/>
          <w:color w:val="000000"/>
        </w:rPr>
        <w:t>Read this policy and understand what is required of them</w:t>
      </w:r>
      <w:r w:rsidR="009D08E0">
        <w:rPr>
          <w:rFonts w:ascii="Calibri" w:hAnsi="Calibri" w:cs="Calibri"/>
          <w:color w:val="000000"/>
        </w:rPr>
        <w:t>;</w:t>
      </w:r>
    </w:p>
    <w:p w:rsidR="00CC4635" w:rsidRPr="009D08E0" w:rsidRDefault="00CC4635" w:rsidP="009D08E0">
      <w:pPr>
        <w:pStyle w:val="ListParagraph"/>
        <w:numPr>
          <w:ilvl w:val="0"/>
          <w:numId w:val="4"/>
        </w:numPr>
        <w:autoSpaceDE w:val="0"/>
        <w:autoSpaceDN w:val="0"/>
        <w:adjustRightInd w:val="0"/>
        <w:spacing w:after="0" w:line="240" w:lineRule="auto"/>
        <w:jc w:val="both"/>
        <w:rPr>
          <w:rFonts w:ascii="Calibri" w:hAnsi="Calibri" w:cs="Calibri"/>
          <w:color w:val="000000"/>
        </w:rPr>
      </w:pPr>
      <w:r w:rsidRPr="009D08E0">
        <w:rPr>
          <w:rFonts w:ascii="Calibri" w:hAnsi="Calibri" w:cs="Calibri"/>
          <w:color w:val="000000"/>
        </w:rPr>
        <w:t>Complete their work taking any necessary precautions to protect themselves and others</w:t>
      </w:r>
      <w:r w:rsidR="009D08E0">
        <w:rPr>
          <w:rFonts w:ascii="Calibri" w:hAnsi="Calibri" w:cs="Calibri"/>
          <w:color w:val="000000"/>
        </w:rPr>
        <w:t>;</w:t>
      </w:r>
    </w:p>
    <w:p w:rsidR="00CC4635" w:rsidRPr="009D08E0" w:rsidRDefault="00CC4635" w:rsidP="009D08E0">
      <w:pPr>
        <w:pStyle w:val="ListParagraph"/>
        <w:numPr>
          <w:ilvl w:val="0"/>
          <w:numId w:val="4"/>
        </w:numPr>
        <w:autoSpaceDE w:val="0"/>
        <w:autoSpaceDN w:val="0"/>
        <w:adjustRightInd w:val="0"/>
        <w:spacing w:after="0" w:line="240" w:lineRule="auto"/>
        <w:jc w:val="both"/>
        <w:rPr>
          <w:rFonts w:ascii="Calibri" w:hAnsi="Calibri" w:cs="Calibri"/>
          <w:color w:val="000000"/>
        </w:rPr>
      </w:pPr>
      <w:r w:rsidRPr="009D08E0">
        <w:rPr>
          <w:rFonts w:ascii="Calibri" w:hAnsi="Calibri" w:cs="Calibri"/>
          <w:color w:val="000000"/>
        </w:rPr>
        <w:t>Comply with any safety rules, operating instructions and other working procedures</w:t>
      </w:r>
      <w:r w:rsidR="009D08E0">
        <w:rPr>
          <w:rFonts w:ascii="Calibri" w:hAnsi="Calibri" w:cs="Calibri"/>
          <w:color w:val="000000"/>
        </w:rPr>
        <w:t>;</w:t>
      </w:r>
    </w:p>
    <w:p w:rsidR="00CC4635" w:rsidRPr="009D08E0" w:rsidRDefault="00CC4635" w:rsidP="009D08E0">
      <w:pPr>
        <w:pStyle w:val="ListParagraph"/>
        <w:numPr>
          <w:ilvl w:val="0"/>
          <w:numId w:val="4"/>
        </w:numPr>
        <w:autoSpaceDE w:val="0"/>
        <w:autoSpaceDN w:val="0"/>
        <w:adjustRightInd w:val="0"/>
        <w:spacing w:after="0" w:line="240" w:lineRule="auto"/>
        <w:jc w:val="both"/>
        <w:rPr>
          <w:rFonts w:ascii="Calibri" w:hAnsi="Calibri" w:cs="Calibri"/>
          <w:color w:val="000000"/>
        </w:rPr>
      </w:pPr>
      <w:r w:rsidRPr="009D08E0">
        <w:rPr>
          <w:rFonts w:ascii="Calibri" w:hAnsi="Calibri" w:cs="Calibri"/>
          <w:color w:val="000000"/>
        </w:rPr>
        <w:t>Report any hazard, defect or damage, so that this might be dealt with</w:t>
      </w:r>
      <w:r w:rsidR="009D08E0">
        <w:rPr>
          <w:rFonts w:ascii="Calibri" w:hAnsi="Calibri" w:cs="Calibri"/>
          <w:color w:val="000000"/>
        </w:rPr>
        <w:t>;</w:t>
      </w:r>
    </w:p>
    <w:p w:rsidR="00CC4635" w:rsidRPr="009D08E0" w:rsidRDefault="00CC4635" w:rsidP="009D08E0">
      <w:pPr>
        <w:pStyle w:val="ListParagraph"/>
        <w:numPr>
          <w:ilvl w:val="0"/>
          <w:numId w:val="4"/>
        </w:numPr>
        <w:autoSpaceDE w:val="0"/>
        <w:autoSpaceDN w:val="0"/>
        <w:adjustRightInd w:val="0"/>
        <w:spacing w:after="0" w:line="240" w:lineRule="auto"/>
        <w:jc w:val="both"/>
        <w:rPr>
          <w:rFonts w:ascii="Calibri" w:hAnsi="Calibri" w:cs="Calibri"/>
          <w:color w:val="000000"/>
        </w:rPr>
      </w:pPr>
      <w:r w:rsidRPr="009D08E0">
        <w:rPr>
          <w:rFonts w:ascii="Calibri" w:hAnsi="Calibri" w:cs="Calibri"/>
          <w:color w:val="000000"/>
        </w:rPr>
        <w:t>Warn any new employees or volunteers of known hazards</w:t>
      </w:r>
      <w:r w:rsidR="009D08E0">
        <w:rPr>
          <w:rFonts w:ascii="Calibri" w:hAnsi="Calibri" w:cs="Calibri"/>
          <w:color w:val="000000"/>
        </w:rPr>
        <w:t>;</w:t>
      </w:r>
    </w:p>
    <w:p w:rsidR="00CC4635" w:rsidRPr="009D08E0" w:rsidRDefault="00CC4635" w:rsidP="009D08E0">
      <w:pPr>
        <w:pStyle w:val="ListParagraph"/>
        <w:numPr>
          <w:ilvl w:val="0"/>
          <w:numId w:val="4"/>
        </w:numPr>
        <w:autoSpaceDE w:val="0"/>
        <w:autoSpaceDN w:val="0"/>
        <w:adjustRightInd w:val="0"/>
        <w:spacing w:after="0" w:line="240" w:lineRule="auto"/>
        <w:jc w:val="both"/>
        <w:rPr>
          <w:rFonts w:ascii="Calibri" w:hAnsi="Calibri" w:cs="Calibri"/>
          <w:color w:val="000000"/>
        </w:rPr>
      </w:pPr>
      <w:r w:rsidRPr="009D08E0">
        <w:rPr>
          <w:rFonts w:ascii="Calibri" w:hAnsi="Calibri" w:cs="Calibri"/>
          <w:color w:val="000000"/>
        </w:rPr>
        <w:t>Attend any training required to enable them to carry out their duties safely</w:t>
      </w:r>
      <w:r w:rsidR="009D08E0">
        <w:rPr>
          <w:rFonts w:ascii="Calibri" w:hAnsi="Calibri" w:cs="Calibri"/>
          <w:color w:val="000000"/>
        </w:rPr>
        <w:t>;</w:t>
      </w:r>
    </w:p>
    <w:p w:rsidR="00CC4635" w:rsidRPr="009D08E0" w:rsidRDefault="009D08E0" w:rsidP="009D08E0">
      <w:pPr>
        <w:pStyle w:val="ListParagraph"/>
        <w:numPr>
          <w:ilvl w:val="0"/>
          <w:numId w:val="4"/>
        </w:numPr>
        <w:autoSpaceDE w:val="0"/>
        <w:autoSpaceDN w:val="0"/>
        <w:adjustRightInd w:val="0"/>
        <w:spacing w:after="0" w:line="240" w:lineRule="auto"/>
        <w:jc w:val="both"/>
        <w:rPr>
          <w:rFonts w:ascii="Calibri" w:hAnsi="Calibri" w:cs="Calibri"/>
          <w:color w:val="000000"/>
        </w:rPr>
      </w:pPr>
      <w:r>
        <w:rPr>
          <w:rFonts w:ascii="Calibri" w:hAnsi="Calibri" w:cs="Calibri"/>
          <w:color w:val="000000"/>
        </w:rPr>
        <w:t>N</w:t>
      </w:r>
      <w:r w:rsidR="00CC4635" w:rsidRPr="009D08E0">
        <w:rPr>
          <w:rFonts w:ascii="Calibri" w:hAnsi="Calibri" w:cs="Calibri"/>
          <w:color w:val="000000"/>
        </w:rPr>
        <w:t>ot undertake any repair or modification unless they are competent to do so</w:t>
      </w:r>
      <w:r>
        <w:rPr>
          <w:rFonts w:ascii="Calibri" w:hAnsi="Calibri" w:cs="Calibri"/>
          <w:color w:val="000000"/>
        </w:rPr>
        <w:t>;</w:t>
      </w:r>
    </w:p>
    <w:p w:rsidR="00CC4635" w:rsidRPr="009D08E0" w:rsidRDefault="00CC4635" w:rsidP="009D08E0">
      <w:pPr>
        <w:pStyle w:val="ListParagraph"/>
        <w:numPr>
          <w:ilvl w:val="0"/>
          <w:numId w:val="4"/>
        </w:numPr>
        <w:autoSpaceDE w:val="0"/>
        <w:autoSpaceDN w:val="0"/>
        <w:adjustRightInd w:val="0"/>
        <w:spacing w:after="0" w:line="240" w:lineRule="auto"/>
        <w:jc w:val="both"/>
        <w:rPr>
          <w:rFonts w:ascii="Calibri" w:hAnsi="Calibri" w:cs="Calibri"/>
          <w:color w:val="000000"/>
        </w:rPr>
      </w:pPr>
      <w:r w:rsidRPr="009D08E0">
        <w:rPr>
          <w:rFonts w:ascii="Calibri" w:hAnsi="Calibri" w:cs="Calibri"/>
          <w:color w:val="000000"/>
        </w:rPr>
        <w:t>Report any accident</w:t>
      </w:r>
      <w:r w:rsidR="009D08E0">
        <w:rPr>
          <w:rFonts w:ascii="Calibri" w:hAnsi="Calibri" w:cs="Calibri"/>
          <w:color w:val="000000"/>
        </w:rPr>
        <w:t>; and</w:t>
      </w:r>
    </w:p>
    <w:p w:rsidR="00CC4635" w:rsidRPr="009D08E0" w:rsidRDefault="009D08E0" w:rsidP="009D08E0">
      <w:pPr>
        <w:pStyle w:val="ListParagraph"/>
        <w:numPr>
          <w:ilvl w:val="0"/>
          <w:numId w:val="4"/>
        </w:numPr>
        <w:autoSpaceDE w:val="0"/>
        <w:autoSpaceDN w:val="0"/>
        <w:adjustRightInd w:val="0"/>
        <w:spacing w:after="0" w:line="240" w:lineRule="auto"/>
        <w:jc w:val="both"/>
        <w:rPr>
          <w:rFonts w:ascii="Calibri" w:hAnsi="Calibri" w:cs="Calibri"/>
          <w:color w:val="000000"/>
        </w:rPr>
      </w:pPr>
      <w:r>
        <w:rPr>
          <w:rFonts w:ascii="Calibri" w:hAnsi="Calibri" w:cs="Calibri"/>
          <w:color w:val="000000"/>
        </w:rPr>
        <w:t>N</w:t>
      </w:r>
      <w:r w:rsidR="00CC4635" w:rsidRPr="009D08E0">
        <w:rPr>
          <w:rFonts w:ascii="Calibri" w:hAnsi="Calibri" w:cs="Calibri"/>
          <w:color w:val="000000"/>
        </w:rPr>
        <w:t>ot misuse anything provided in the interests of health and safety.</w:t>
      </w:r>
    </w:p>
    <w:p w:rsidR="009D08E0" w:rsidRPr="00CC4635" w:rsidRDefault="009D08E0" w:rsidP="00CC4635">
      <w:pPr>
        <w:autoSpaceDE w:val="0"/>
        <w:autoSpaceDN w:val="0"/>
        <w:adjustRightInd w:val="0"/>
        <w:spacing w:after="0" w:line="240" w:lineRule="auto"/>
        <w:jc w:val="both"/>
        <w:rPr>
          <w:rFonts w:ascii="Calibri" w:hAnsi="Calibri" w:cs="Calibri"/>
          <w:color w:val="000000"/>
        </w:rPr>
      </w:pPr>
    </w:p>
    <w:p w:rsidR="00CC4635" w:rsidRPr="009D08E0" w:rsidRDefault="00CC4635" w:rsidP="00CC4635">
      <w:pPr>
        <w:autoSpaceDE w:val="0"/>
        <w:autoSpaceDN w:val="0"/>
        <w:adjustRightInd w:val="0"/>
        <w:spacing w:after="0" w:line="240" w:lineRule="auto"/>
        <w:jc w:val="both"/>
        <w:rPr>
          <w:rFonts w:ascii="Calibri" w:hAnsi="Calibri" w:cs="Calibri"/>
          <w:b/>
          <w:bCs/>
          <w:sz w:val="24"/>
          <w:szCs w:val="24"/>
        </w:rPr>
      </w:pPr>
      <w:r w:rsidRPr="009D08E0">
        <w:rPr>
          <w:rFonts w:ascii="Calibri" w:hAnsi="Calibri" w:cs="Calibri"/>
          <w:b/>
          <w:bCs/>
          <w:sz w:val="24"/>
          <w:szCs w:val="24"/>
        </w:rPr>
        <w:t>Arrangements</w:t>
      </w:r>
    </w:p>
    <w:p w:rsidR="00CC4635" w:rsidRPr="00CC4635" w:rsidRDefault="00CC4635" w:rsidP="00CC4635">
      <w:pPr>
        <w:autoSpaceDE w:val="0"/>
        <w:autoSpaceDN w:val="0"/>
        <w:adjustRightInd w:val="0"/>
        <w:spacing w:after="0" w:line="240" w:lineRule="auto"/>
        <w:jc w:val="both"/>
        <w:rPr>
          <w:rFonts w:ascii="Calibri" w:hAnsi="Calibri" w:cs="Calibri"/>
          <w:color w:val="000000"/>
        </w:rPr>
      </w:pPr>
      <w:r w:rsidRPr="00CC4635">
        <w:rPr>
          <w:rFonts w:ascii="Calibri" w:hAnsi="Calibri" w:cs="Calibri"/>
          <w:color w:val="000000"/>
        </w:rPr>
        <w:t xml:space="preserve">This section sets out our general arrangements for managing health and safety and dealing with specific risks. </w:t>
      </w:r>
    </w:p>
    <w:p w:rsidR="009D08E0" w:rsidRDefault="009D08E0" w:rsidP="00CC4635">
      <w:pPr>
        <w:autoSpaceDE w:val="0"/>
        <w:autoSpaceDN w:val="0"/>
        <w:adjustRightInd w:val="0"/>
        <w:spacing w:after="0" w:line="240" w:lineRule="auto"/>
        <w:jc w:val="both"/>
        <w:rPr>
          <w:rFonts w:ascii="Calibri" w:hAnsi="Calibri" w:cs="Calibri"/>
          <w:b/>
          <w:bCs/>
          <w:color w:val="000000"/>
        </w:rPr>
      </w:pPr>
    </w:p>
    <w:p w:rsidR="00CC4635" w:rsidRPr="001338C4" w:rsidRDefault="00CC4635" w:rsidP="00CC4635">
      <w:pPr>
        <w:autoSpaceDE w:val="0"/>
        <w:autoSpaceDN w:val="0"/>
        <w:adjustRightInd w:val="0"/>
        <w:spacing w:after="0" w:line="240" w:lineRule="auto"/>
        <w:jc w:val="both"/>
        <w:rPr>
          <w:rFonts w:ascii="Calibri" w:hAnsi="Calibri" w:cs="Calibri"/>
          <w:b/>
          <w:bCs/>
          <w:color w:val="000000"/>
        </w:rPr>
      </w:pPr>
      <w:r w:rsidRPr="001338C4">
        <w:rPr>
          <w:rFonts w:ascii="Calibri" w:hAnsi="Calibri" w:cs="Calibri"/>
          <w:b/>
          <w:bCs/>
          <w:color w:val="000000"/>
        </w:rPr>
        <w:t>Competent Assistance</w:t>
      </w:r>
    </w:p>
    <w:p w:rsidR="00CC4635" w:rsidRPr="00CC4635" w:rsidRDefault="00CC4635" w:rsidP="00CC4635">
      <w:pPr>
        <w:autoSpaceDE w:val="0"/>
        <w:autoSpaceDN w:val="0"/>
        <w:adjustRightInd w:val="0"/>
        <w:spacing w:after="0" w:line="240" w:lineRule="auto"/>
        <w:jc w:val="both"/>
        <w:rPr>
          <w:rFonts w:ascii="Calibri" w:hAnsi="Calibri" w:cs="Calibri"/>
          <w:color w:val="000000"/>
        </w:rPr>
      </w:pPr>
      <w:r w:rsidRPr="00CC4635">
        <w:rPr>
          <w:rFonts w:ascii="Calibri" w:hAnsi="Calibri" w:cs="Calibri"/>
          <w:color w:val="000000"/>
        </w:rPr>
        <w:t>Where necessary, we will appoint someone who is competent to assist us in meeting our health and safety</w:t>
      </w:r>
      <w:r w:rsidR="009D08E0">
        <w:rPr>
          <w:rFonts w:ascii="Calibri" w:hAnsi="Calibri" w:cs="Calibri"/>
          <w:color w:val="000000"/>
        </w:rPr>
        <w:t xml:space="preserve"> </w:t>
      </w:r>
      <w:r w:rsidRPr="00CC4635">
        <w:rPr>
          <w:rFonts w:ascii="Calibri" w:hAnsi="Calibri" w:cs="Calibri"/>
          <w:color w:val="000000"/>
        </w:rPr>
        <w:t>obligations.</w:t>
      </w:r>
    </w:p>
    <w:p w:rsidR="009D08E0" w:rsidRDefault="009D08E0" w:rsidP="00CC4635">
      <w:pPr>
        <w:autoSpaceDE w:val="0"/>
        <w:autoSpaceDN w:val="0"/>
        <w:adjustRightInd w:val="0"/>
        <w:spacing w:after="0" w:line="240" w:lineRule="auto"/>
        <w:jc w:val="both"/>
        <w:rPr>
          <w:rFonts w:ascii="Calibri" w:hAnsi="Calibri" w:cs="Calibri"/>
          <w:b/>
          <w:bCs/>
          <w:color w:val="000000"/>
        </w:rPr>
      </w:pPr>
    </w:p>
    <w:p w:rsidR="00CC4635" w:rsidRPr="001338C4" w:rsidRDefault="00CC4635" w:rsidP="00CC4635">
      <w:pPr>
        <w:autoSpaceDE w:val="0"/>
        <w:autoSpaceDN w:val="0"/>
        <w:adjustRightInd w:val="0"/>
        <w:spacing w:after="0" w:line="240" w:lineRule="auto"/>
        <w:jc w:val="both"/>
        <w:rPr>
          <w:rFonts w:ascii="Calibri" w:hAnsi="Calibri" w:cs="Calibri"/>
          <w:b/>
          <w:bCs/>
          <w:color w:val="000000"/>
        </w:rPr>
      </w:pPr>
      <w:r w:rsidRPr="001338C4">
        <w:rPr>
          <w:rFonts w:ascii="Calibri" w:hAnsi="Calibri" w:cs="Calibri"/>
          <w:b/>
          <w:bCs/>
          <w:color w:val="000000"/>
        </w:rPr>
        <w:t>Risk Assessment</w:t>
      </w:r>
    </w:p>
    <w:p w:rsidR="00CC4635" w:rsidRDefault="00CC4635" w:rsidP="00CC4635">
      <w:pPr>
        <w:autoSpaceDE w:val="0"/>
        <w:autoSpaceDN w:val="0"/>
        <w:adjustRightInd w:val="0"/>
        <w:spacing w:after="0" w:line="240" w:lineRule="auto"/>
        <w:jc w:val="both"/>
        <w:rPr>
          <w:rFonts w:ascii="Calibri" w:hAnsi="Calibri" w:cs="Calibri"/>
          <w:color w:val="000000"/>
        </w:rPr>
      </w:pPr>
      <w:r w:rsidRPr="00CC4635">
        <w:rPr>
          <w:rFonts w:ascii="Calibri" w:hAnsi="Calibri" w:cs="Calibri"/>
          <w:color w:val="000000"/>
        </w:rPr>
        <w:t>We will complete risk assessments to identify what we need to do to comply with health and safety law. We will</w:t>
      </w:r>
      <w:r w:rsidR="009D08E0">
        <w:rPr>
          <w:rFonts w:ascii="Calibri" w:hAnsi="Calibri" w:cs="Calibri"/>
          <w:color w:val="000000"/>
        </w:rPr>
        <w:t xml:space="preserve"> </w:t>
      </w:r>
      <w:r w:rsidRPr="00CC4635">
        <w:rPr>
          <w:rFonts w:ascii="Calibri" w:hAnsi="Calibri" w:cs="Calibri"/>
          <w:color w:val="000000"/>
        </w:rPr>
        <w:t>record our findings, implementing any necessary precautions. We will review and revise these where we suspect that</w:t>
      </w:r>
      <w:r w:rsidR="009D08E0">
        <w:rPr>
          <w:rFonts w:ascii="Calibri" w:hAnsi="Calibri" w:cs="Calibri"/>
          <w:color w:val="000000"/>
        </w:rPr>
        <w:t xml:space="preserve"> </w:t>
      </w:r>
      <w:r w:rsidRPr="00CC4635">
        <w:rPr>
          <w:rFonts w:ascii="Calibri" w:hAnsi="Calibri" w:cs="Calibri"/>
          <w:color w:val="000000"/>
        </w:rPr>
        <w:t>they are no longer valid.</w:t>
      </w:r>
    </w:p>
    <w:p w:rsidR="00B17EDE" w:rsidRPr="00CC4635" w:rsidRDefault="00B17EDE" w:rsidP="00CC4635">
      <w:pPr>
        <w:autoSpaceDE w:val="0"/>
        <w:autoSpaceDN w:val="0"/>
        <w:adjustRightInd w:val="0"/>
        <w:spacing w:after="0" w:line="240" w:lineRule="auto"/>
        <w:jc w:val="both"/>
        <w:rPr>
          <w:rFonts w:ascii="Calibri" w:hAnsi="Calibri" w:cs="Calibri"/>
          <w:color w:val="000000"/>
        </w:rPr>
      </w:pPr>
    </w:p>
    <w:p w:rsidR="00B17EDE" w:rsidRDefault="00B17EDE" w:rsidP="00CC4635">
      <w:pPr>
        <w:autoSpaceDE w:val="0"/>
        <w:autoSpaceDN w:val="0"/>
        <w:adjustRightInd w:val="0"/>
        <w:spacing w:after="0" w:line="240" w:lineRule="auto"/>
        <w:jc w:val="both"/>
        <w:rPr>
          <w:rFonts w:ascii="Calibri" w:hAnsi="Calibri" w:cs="Calibri"/>
          <w:b/>
          <w:bCs/>
          <w:color w:val="000000"/>
        </w:rPr>
      </w:pPr>
    </w:p>
    <w:p w:rsidR="00B17EDE" w:rsidRDefault="00B17EDE" w:rsidP="00CC4635">
      <w:pPr>
        <w:autoSpaceDE w:val="0"/>
        <w:autoSpaceDN w:val="0"/>
        <w:adjustRightInd w:val="0"/>
        <w:spacing w:after="0" w:line="240" w:lineRule="auto"/>
        <w:jc w:val="both"/>
        <w:rPr>
          <w:rFonts w:ascii="Calibri" w:hAnsi="Calibri" w:cs="Calibri"/>
          <w:b/>
          <w:bCs/>
          <w:color w:val="000000"/>
        </w:rPr>
      </w:pPr>
    </w:p>
    <w:p w:rsidR="00B17EDE" w:rsidRDefault="00CC4635" w:rsidP="00CC4635">
      <w:pPr>
        <w:autoSpaceDE w:val="0"/>
        <w:autoSpaceDN w:val="0"/>
        <w:adjustRightInd w:val="0"/>
        <w:spacing w:after="0" w:line="240" w:lineRule="auto"/>
        <w:jc w:val="both"/>
        <w:rPr>
          <w:rFonts w:ascii="Calibri" w:hAnsi="Calibri" w:cs="Calibri"/>
          <w:b/>
          <w:bCs/>
          <w:color w:val="000000"/>
        </w:rPr>
      </w:pPr>
      <w:r w:rsidRPr="001338C4">
        <w:rPr>
          <w:rFonts w:ascii="Calibri" w:hAnsi="Calibri" w:cs="Calibri"/>
          <w:b/>
          <w:bCs/>
          <w:color w:val="000000"/>
        </w:rPr>
        <w:lastRenderedPageBreak/>
        <w:t>Information and Training</w:t>
      </w:r>
    </w:p>
    <w:p w:rsidR="00CC4635" w:rsidRPr="00B17EDE" w:rsidRDefault="00CC4635" w:rsidP="00CC4635">
      <w:pPr>
        <w:autoSpaceDE w:val="0"/>
        <w:autoSpaceDN w:val="0"/>
        <w:adjustRightInd w:val="0"/>
        <w:spacing w:after="0" w:line="240" w:lineRule="auto"/>
        <w:jc w:val="both"/>
        <w:rPr>
          <w:rFonts w:ascii="Calibri" w:hAnsi="Calibri" w:cs="Calibri"/>
          <w:b/>
          <w:bCs/>
          <w:color w:val="000000"/>
        </w:rPr>
      </w:pPr>
      <w:r w:rsidRPr="00CC4635">
        <w:rPr>
          <w:rFonts w:ascii="Calibri" w:hAnsi="Calibri" w:cs="Calibri"/>
          <w:color w:val="000000"/>
        </w:rPr>
        <w:t>We will provide any necessary information and training for our employees and volunteers in a timely manner. We will</w:t>
      </w:r>
      <w:r w:rsidR="009D08E0">
        <w:rPr>
          <w:rFonts w:ascii="Calibri" w:hAnsi="Calibri" w:cs="Calibri"/>
          <w:color w:val="000000"/>
        </w:rPr>
        <w:t xml:space="preserve"> </w:t>
      </w:r>
      <w:r w:rsidRPr="00CC4635">
        <w:rPr>
          <w:rFonts w:ascii="Calibri" w:hAnsi="Calibri" w:cs="Calibri"/>
          <w:color w:val="000000"/>
        </w:rPr>
        <w:t>keep a record of what is provided. We will also give relevant information to contractors and self-employed people who</w:t>
      </w:r>
      <w:r w:rsidR="009D08E0">
        <w:rPr>
          <w:rFonts w:ascii="Calibri" w:hAnsi="Calibri" w:cs="Calibri"/>
          <w:color w:val="000000"/>
        </w:rPr>
        <w:t xml:space="preserve"> </w:t>
      </w:r>
      <w:r w:rsidRPr="00CC4635">
        <w:rPr>
          <w:rFonts w:ascii="Calibri" w:hAnsi="Calibri" w:cs="Calibri"/>
          <w:color w:val="000000"/>
        </w:rPr>
        <w:t>may need this to complete their work safely.</w:t>
      </w:r>
    </w:p>
    <w:p w:rsidR="009D08E0" w:rsidRPr="00CC4635" w:rsidRDefault="009D08E0" w:rsidP="00CC4635">
      <w:pPr>
        <w:autoSpaceDE w:val="0"/>
        <w:autoSpaceDN w:val="0"/>
        <w:adjustRightInd w:val="0"/>
        <w:spacing w:after="0" w:line="240" w:lineRule="auto"/>
        <w:jc w:val="both"/>
        <w:rPr>
          <w:rFonts w:ascii="Calibri" w:hAnsi="Calibri" w:cs="Calibri"/>
          <w:color w:val="000000"/>
        </w:rPr>
      </w:pPr>
    </w:p>
    <w:p w:rsidR="00CC4635" w:rsidRPr="001338C4" w:rsidRDefault="00CC4635" w:rsidP="00CC4635">
      <w:pPr>
        <w:autoSpaceDE w:val="0"/>
        <w:autoSpaceDN w:val="0"/>
        <w:adjustRightInd w:val="0"/>
        <w:spacing w:after="0" w:line="240" w:lineRule="auto"/>
        <w:jc w:val="both"/>
        <w:rPr>
          <w:rFonts w:ascii="Calibri" w:hAnsi="Calibri" w:cs="Calibri"/>
          <w:b/>
          <w:bCs/>
          <w:color w:val="000000"/>
        </w:rPr>
      </w:pPr>
      <w:r w:rsidRPr="001338C4">
        <w:rPr>
          <w:rFonts w:ascii="Calibri" w:hAnsi="Calibri" w:cs="Calibri"/>
          <w:b/>
          <w:bCs/>
          <w:color w:val="000000"/>
        </w:rPr>
        <w:t>First Aid</w:t>
      </w:r>
    </w:p>
    <w:p w:rsidR="00CC4635" w:rsidRPr="00CC4635" w:rsidRDefault="00CC4635" w:rsidP="00CC4635">
      <w:pPr>
        <w:autoSpaceDE w:val="0"/>
        <w:autoSpaceDN w:val="0"/>
        <w:adjustRightInd w:val="0"/>
        <w:spacing w:after="0" w:line="240" w:lineRule="auto"/>
        <w:jc w:val="both"/>
        <w:rPr>
          <w:rFonts w:ascii="Calibri" w:hAnsi="Calibri" w:cs="Calibri"/>
          <w:color w:val="000000"/>
        </w:rPr>
      </w:pPr>
      <w:r w:rsidRPr="00CC4635">
        <w:rPr>
          <w:rFonts w:ascii="Calibri" w:hAnsi="Calibri" w:cs="Calibri"/>
          <w:color w:val="000000"/>
        </w:rPr>
        <w:t>We provide a suitably stocked first aid box and a person</w:t>
      </w:r>
      <w:r w:rsidR="009D08E0">
        <w:rPr>
          <w:rFonts w:ascii="Calibri" w:hAnsi="Calibri" w:cs="Calibri"/>
          <w:color w:val="000000"/>
        </w:rPr>
        <w:t xml:space="preserve"> </w:t>
      </w:r>
      <w:r w:rsidRPr="00CC4635">
        <w:rPr>
          <w:rFonts w:ascii="Calibri" w:hAnsi="Calibri" w:cs="Calibri"/>
          <w:color w:val="000000"/>
        </w:rPr>
        <w:t>who will take charge of the first aid arrangements. We will also provide relevant information for employees and</w:t>
      </w:r>
      <w:r w:rsidR="009D08E0">
        <w:rPr>
          <w:rFonts w:ascii="Calibri" w:hAnsi="Calibri" w:cs="Calibri"/>
          <w:color w:val="000000"/>
        </w:rPr>
        <w:t xml:space="preserve"> </w:t>
      </w:r>
      <w:r w:rsidRPr="00CC4635">
        <w:rPr>
          <w:rFonts w:ascii="Calibri" w:hAnsi="Calibri" w:cs="Calibri"/>
          <w:color w:val="000000"/>
        </w:rPr>
        <w:t>volunteers.</w:t>
      </w:r>
    </w:p>
    <w:p w:rsidR="00CC4635" w:rsidRPr="00CC4635" w:rsidRDefault="00CC4635" w:rsidP="00CC4635">
      <w:pPr>
        <w:autoSpaceDE w:val="0"/>
        <w:autoSpaceDN w:val="0"/>
        <w:adjustRightInd w:val="0"/>
        <w:spacing w:after="0" w:line="240" w:lineRule="auto"/>
        <w:jc w:val="both"/>
        <w:rPr>
          <w:rFonts w:ascii="Calibri" w:hAnsi="Calibri" w:cs="Calibri"/>
          <w:color w:val="000000"/>
        </w:rPr>
      </w:pPr>
      <w:r w:rsidRPr="00CC4635">
        <w:rPr>
          <w:rFonts w:ascii="Calibri" w:hAnsi="Calibri" w:cs="Calibri"/>
          <w:color w:val="000000"/>
        </w:rPr>
        <w:t>Our first aid box is located in:</w:t>
      </w:r>
      <w:r w:rsidR="0079690E">
        <w:rPr>
          <w:rFonts w:ascii="Calibri" w:hAnsi="Calibri" w:cs="Calibri"/>
          <w:color w:val="000000"/>
        </w:rPr>
        <w:t xml:space="preserve"> the right hand vestry at the front of the church</w:t>
      </w:r>
    </w:p>
    <w:p w:rsidR="00CC4635" w:rsidRDefault="00CC4635" w:rsidP="00CC4635">
      <w:pPr>
        <w:autoSpaceDE w:val="0"/>
        <w:autoSpaceDN w:val="0"/>
        <w:adjustRightInd w:val="0"/>
        <w:spacing w:after="0" w:line="240" w:lineRule="auto"/>
        <w:jc w:val="both"/>
        <w:rPr>
          <w:rFonts w:ascii="Calibri" w:hAnsi="Calibri" w:cs="Calibri"/>
          <w:color w:val="000000"/>
        </w:rPr>
      </w:pPr>
      <w:r w:rsidRPr="00CC4635">
        <w:rPr>
          <w:rFonts w:ascii="Calibri" w:hAnsi="Calibri" w:cs="Calibri"/>
          <w:color w:val="000000"/>
        </w:rPr>
        <w:t>Our person in charge of first aid arrangements is:</w:t>
      </w:r>
      <w:r w:rsidR="0079690E">
        <w:rPr>
          <w:rFonts w:ascii="Calibri" w:hAnsi="Calibri" w:cs="Calibri"/>
          <w:color w:val="000000"/>
        </w:rPr>
        <w:t xml:space="preserve"> Rev. Martin Jones</w:t>
      </w:r>
    </w:p>
    <w:p w:rsidR="001338C4" w:rsidRPr="00CC4635" w:rsidRDefault="001338C4" w:rsidP="00CC4635">
      <w:pPr>
        <w:autoSpaceDE w:val="0"/>
        <w:autoSpaceDN w:val="0"/>
        <w:adjustRightInd w:val="0"/>
        <w:spacing w:after="0" w:line="240" w:lineRule="auto"/>
        <w:jc w:val="both"/>
        <w:rPr>
          <w:rFonts w:ascii="Calibri" w:hAnsi="Calibri" w:cs="Calibri"/>
          <w:color w:val="000000"/>
        </w:rPr>
      </w:pPr>
    </w:p>
    <w:p w:rsidR="00CC4635" w:rsidRPr="00CC4635" w:rsidRDefault="00CC4635" w:rsidP="00CC4635">
      <w:pPr>
        <w:autoSpaceDE w:val="0"/>
        <w:autoSpaceDN w:val="0"/>
        <w:adjustRightInd w:val="0"/>
        <w:spacing w:after="0" w:line="240" w:lineRule="auto"/>
        <w:jc w:val="both"/>
        <w:rPr>
          <w:rFonts w:ascii="Calibri" w:hAnsi="Calibri" w:cs="Calibri"/>
          <w:b/>
          <w:bCs/>
          <w:color w:val="000000"/>
        </w:rPr>
      </w:pPr>
      <w:r w:rsidRPr="00CC4635">
        <w:rPr>
          <w:rFonts w:ascii="Calibri" w:hAnsi="Calibri" w:cs="Calibri"/>
          <w:b/>
          <w:bCs/>
          <w:color w:val="000000"/>
        </w:rPr>
        <w:t>Accident Reporting</w:t>
      </w:r>
    </w:p>
    <w:p w:rsidR="00CC4635" w:rsidRPr="00CC4635" w:rsidRDefault="00CC4635" w:rsidP="00CC4635">
      <w:pPr>
        <w:autoSpaceDE w:val="0"/>
        <w:autoSpaceDN w:val="0"/>
        <w:adjustRightInd w:val="0"/>
        <w:spacing w:after="0" w:line="240" w:lineRule="auto"/>
        <w:jc w:val="both"/>
        <w:rPr>
          <w:rFonts w:ascii="Calibri" w:hAnsi="Calibri" w:cs="Calibri"/>
          <w:color w:val="000000"/>
        </w:rPr>
      </w:pPr>
      <w:r w:rsidRPr="00CC4635">
        <w:rPr>
          <w:rFonts w:ascii="Calibri" w:hAnsi="Calibri" w:cs="Calibri"/>
          <w:color w:val="000000"/>
        </w:rPr>
        <w:t>We keep an accident book and record details therein. We will report to the enforcing authority and keep records of</w:t>
      </w:r>
      <w:r w:rsidR="0079690E">
        <w:rPr>
          <w:rFonts w:ascii="Calibri" w:hAnsi="Calibri" w:cs="Calibri"/>
          <w:color w:val="000000"/>
        </w:rPr>
        <w:t xml:space="preserve"> </w:t>
      </w:r>
      <w:r w:rsidRPr="00CC4635">
        <w:rPr>
          <w:rFonts w:ascii="Calibri" w:hAnsi="Calibri" w:cs="Calibri"/>
          <w:color w:val="000000"/>
        </w:rPr>
        <w:t>certain accidents to employees, volunteers and members of the public in accordance with the Reporting of Injuries,</w:t>
      </w:r>
      <w:r w:rsidR="0079690E">
        <w:rPr>
          <w:rFonts w:ascii="Calibri" w:hAnsi="Calibri" w:cs="Calibri"/>
          <w:color w:val="000000"/>
        </w:rPr>
        <w:t xml:space="preserve"> </w:t>
      </w:r>
      <w:r w:rsidRPr="00CC4635">
        <w:rPr>
          <w:rFonts w:ascii="Calibri" w:hAnsi="Calibri" w:cs="Calibri"/>
          <w:color w:val="000000"/>
        </w:rPr>
        <w:t>Diseases and Dangerous Occurrences Regulations.</w:t>
      </w:r>
    </w:p>
    <w:p w:rsidR="00CC4635" w:rsidRDefault="00CC4635" w:rsidP="00CC4635">
      <w:pPr>
        <w:autoSpaceDE w:val="0"/>
        <w:autoSpaceDN w:val="0"/>
        <w:adjustRightInd w:val="0"/>
        <w:spacing w:after="0" w:line="240" w:lineRule="auto"/>
        <w:jc w:val="both"/>
        <w:rPr>
          <w:rFonts w:ascii="Calibri" w:hAnsi="Calibri" w:cs="Calibri"/>
          <w:color w:val="000000"/>
        </w:rPr>
      </w:pPr>
      <w:r w:rsidRPr="00CC4635">
        <w:rPr>
          <w:rFonts w:ascii="Calibri" w:hAnsi="Calibri" w:cs="Calibri"/>
          <w:color w:val="000000"/>
        </w:rPr>
        <w:t>Our Accident Book is kept in:</w:t>
      </w:r>
      <w:r w:rsidR="0079690E">
        <w:rPr>
          <w:rFonts w:ascii="Calibri" w:hAnsi="Calibri" w:cs="Calibri"/>
          <w:color w:val="000000"/>
        </w:rPr>
        <w:t xml:space="preserve"> the right hand vestry with the first aid box.</w:t>
      </w:r>
    </w:p>
    <w:p w:rsidR="001338C4" w:rsidRPr="00CC4635" w:rsidRDefault="001338C4" w:rsidP="00CC4635">
      <w:pPr>
        <w:autoSpaceDE w:val="0"/>
        <w:autoSpaceDN w:val="0"/>
        <w:adjustRightInd w:val="0"/>
        <w:spacing w:after="0" w:line="240" w:lineRule="auto"/>
        <w:jc w:val="both"/>
        <w:rPr>
          <w:rFonts w:ascii="Calibri" w:hAnsi="Calibri" w:cs="Calibri"/>
          <w:color w:val="000000"/>
        </w:rPr>
      </w:pPr>
    </w:p>
    <w:p w:rsidR="00CC4635" w:rsidRPr="00CC4635" w:rsidRDefault="00CC4635" w:rsidP="00CC4635">
      <w:pPr>
        <w:autoSpaceDE w:val="0"/>
        <w:autoSpaceDN w:val="0"/>
        <w:adjustRightInd w:val="0"/>
        <w:spacing w:after="0" w:line="240" w:lineRule="auto"/>
        <w:jc w:val="both"/>
        <w:rPr>
          <w:rFonts w:ascii="Calibri" w:hAnsi="Calibri" w:cs="Calibri"/>
          <w:b/>
          <w:bCs/>
          <w:color w:val="000000"/>
        </w:rPr>
      </w:pPr>
      <w:r w:rsidRPr="00CC4635">
        <w:rPr>
          <w:rFonts w:ascii="Calibri" w:hAnsi="Calibri" w:cs="Calibri"/>
          <w:b/>
          <w:bCs/>
          <w:color w:val="000000"/>
        </w:rPr>
        <w:t>Monitoring</w:t>
      </w:r>
    </w:p>
    <w:p w:rsidR="00CC4635" w:rsidRDefault="00CC4635" w:rsidP="00CC4635">
      <w:pPr>
        <w:autoSpaceDE w:val="0"/>
        <w:autoSpaceDN w:val="0"/>
        <w:adjustRightInd w:val="0"/>
        <w:spacing w:after="0" w:line="240" w:lineRule="auto"/>
        <w:jc w:val="both"/>
        <w:rPr>
          <w:rFonts w:ascii="Calibri" w:hAnsi="Calibri" w:cs="Calibri"/>
          <w:color w:val="000000"/>
        </w:rPr>
      </w:pPr>
      <w:r w:rsidRPr="00CC4635">
        <w:rPr>
          <w:rFonts w:ascii="Calibri" w:hAnsi="Calibri" w:cs="Calibri"/>
          <w:color w:val="000000"/>
        </w:rPr>
        <w:t>We make periodic checks to ensure that our precautions remain effective and adequate. We will also ensure that</w:t>
      </w:r>
      <w:r w:rsidR="0079690E">
        <w:rPr>
          <w:rFonts w:ascii="Calibri" w:hAnsi="Calibri" w:cs="Calibri"/>
          <w:color w:val="000000"/>
        </w:rPr>
        <w:t xml:space="preserve"> </w:t>
      </w:r>
      <w:r w:rsidRPr="00CC4635">
        <w:rPr>
          <w:rFonts w:ascii="Calibri" w:hAnsi="Calibri" w:cs="Calibri"/>
          <w:color w:val="000000"/>
        </w:rPr>
        <w:t>any lifting, work or electrical equipment and church utilities are inspected as necessary to ensure that they remain</w:t>
      </w:r>
      <w:r w:rsidR="0079690E">
        <w:rPr>
          <w:rFonts w:ascii="Calibri" w:hAnsi="Calibri" w:cs="Calibri"/>
          <w:color w:val="000000"/>
        </w:rPr>
        <w:t xml:space="preserve"> </w:t>
      </w:r>
      <w:r w:rsidRPr="00CC4635">
        <w:rPr>
          <w:rFonts w:ascii="Calibri" w:hAnsi="Calibri" w:cs="Calibri"/>
          <w:color w:val="000000"/>
        </w:rPr>
        <w:t>safe. We will keep records of the checks we make.</w:t>
      </w:r>
    </w:p>
    <w:p w:rsidR="001338C4" w:rsidRPr="00CC4635" w:rsidRDefault="001338C4" w:rsidP="00CC4635">
      <w:pPr>
        <w:autoSpaceDE w:val="0"/>
        <w:autoSpaceDN w:val="0"/>
        <w:adjustRightInd w:val="0"/>
        <w:spacing w:after="0" w:line="240" w:lineRule="auto"/>
        <w:jc w:val="both"/>
        <w:rPr>
          <w:rFonts w:ascii="Calibri" w:hAnsi="Calibri" w:cs="Calibri"/>
          <w:color w:val="000000"/>
        </w:rPr>
      </w:pPr>
    </w:p>
    <w:p w:rsidR="00CC4635" w:rsidRPr="00CC4635" w:rsidRDefault="00CC4635" w:rsidP="00CC4635">
      <w:pPr>
        <w:autoSpaceDE w:val="0"/>
        <w:autoSpaceDN w:val="0"/>
        <w:adjustRightInd w:val="0"/>
        <w:spacing w:after="0" w:line="240" w:lineRule="auto"/>
        <w:jc w:val="both"/>
        <w:rPr>
          <w:rFonts w:ascii="Calibri" w:hAnsi="Calibri" w:cs="Calibri"/>
          <w:b/>
          <w:bCs/>
          <w:color w:val="000000"/>
        </w:rPr>
      </w:pPr>
      <w:r w:rsidRPr="00CC4635">
        <w:rPr>
          <w:rFonts w:ascii="Calibri" w:hAnsi="Calibri" w:cs="Calibri"/>
          <w:b/>
          <w:bCs/>
          <w:color w:val="000000"/>
        </w:rPr>
        <w:t>Contractors</w:t>
      </w:r>
    </w:p>
    <w:p w:rsidR="00CC4635" w:rsidRDefault="00CC4635" w:rsidP="00CC4635">
      <w:pPr>
        <w:autoSpaceDE w:val="0"/>
        <w:autoSpaceDN w:val="0"/>
        <w:adjustRightInd w:val="0"/>
        <w:spacing w:after="0" w:line="240" w:lineRule="auto"/>
        <w:jc w:val="both"/>
        <w:rPr>
          <w:rFonts w:ascii="Calibri" w:hAnsi="Calibri" w:cs="Calibri"/>
          <w:color w:val="000000"/>
        </w:rPr>
      </w:pPr>
      <w:r w:rsidRPr="00CC4635">
        <w:rPr>
          <w:rFonts w:ascii="Calibri" w:hAnsi="Calibri" w:cs="Calibri"/>
          <w:color w:val="000000"/>
        </w:rPr>
        <w:t>If we employ contractors, we make sure that they have their own health &amp; safety policy and Public and Employers</w:t>
      </w:r>
      <w:r w:rsidR="0079690E">
        <w:rPr>
          <w:rFonts w:ascii="Calibri" w:hAnsi="Calibri" w:cs="Calibri"/>
          <w:color w:val="000000"/>
        </w:rPr>
        <w:t xml:space="preserve"> </w:t>
      </w:r>
      <w:r w:rsidRPr="00CC4635">
        <w:rPr>
          <w:rFonts w:ascii="Calibri" w:hAnsi="Calibri" w:cs="Calibri"/>
          <w:color w:val="000000"/>
        </w:rPr>
        <w:t>Liability insurance by asking to see copies of the relevant documents.</w:t>
      </w:r>
    </w:p>
    <w:p w:rsidR="001338C4" w:rsidRPr="00CC4635" w:rsidRDefault="001338C4" w:rsidP="00CC4635">
      <w:pPr>
        <w:autoSpaceDE w:val="0"/>
        <w:autoSpaceDN w:val="0"/>
        <w:adjustRightInd w:val="0"/>
        <w:spacing w:after="0" w:line="240" w:lineRule="auto"/>
        <w:jc w:val="both"/>
        <w:rPr>
          <w:rFonts w:ascii="Calibri" w:hAnsi="Calibri" w:cs="Calibri"/>
          <w:color w:val="000000"/>
        </w:rPr>
      </w:pPr>
    </w:p>
    <w:p w:rsidR="00CC4635" w:rsidRPr="00CC4635" w:rsidRDefault="00CC4635" w:rsidP="00CC4635">
      <w:pPr>
        <w:autoSpaceDE w:val="0"/>
        <w:autoSpaceDN w:val="0"/>
        <w:adjustRightInd w:val="0"/>
        <w:spacing w:after="0" w:line="240" w:lineRule="auto"/>
        <w:jc w:val="both"/>
        <w:rPr>
          <w:rFonts w:ascii="Calibri" w:hAnsi="Calibri" w:cs="Calibri"/>
          <w:b/>
          <w:bCs/>
          <w:color w:val="000000"/>
        </w:rPr>
      </w:pPr>
      <w:r w:rsidRPr="00CC4635">
        <w:rPr>
          <w:rFonts w:ascii="Calibri" w:hAnsi="Calibri" w:cs="Calibri"/>
          <w:b/>
          <w:bCs/>
          <w:color w:val="000000"/>
        </w:rPr>
        <w:t>Record Keeping</w:t>
      </w:r>
    </w:p>
    <w:p w:rsidR="00CC4635" w:rsidRDefault="00CC4635" w:rsidP="00CC4635">
      <w:pPr>
        <w:autoSpaceDE w:val="0"/>
        <w:autoSpaceDN w:val="0"/>
        <w:adjustRightInd w:val="0"/>
        <w:spacing w:after="0" w:line="240" w:lineRule="auto"/>
        <w:jc w:val="both"/>
        <w:rPr>
          <w:rFonts w:ascii="Calibri" w:hAnsi="Calibri" w:cs="Calibri"/>
          <w:color w:val="000000"/>
        </w:rPr>
      </w:pPr>
      <w:r w:rsidRPr="00CC4635">
        <w:rPr>
          <w:rFonts w:ascii="Calibri" w:hAnsi="Calibri" w:cs="Calibri"/>
          <w:color w:val="000000"/>
        </w:rPr>
        <w:t>Our Health and Safety Risk Assessments, records</w:t>
      </w:r>
      <w:r w:rsidR="0079690E">
        <w:rPr>
          <w:rFonts w:ascii="Calibri" w:hAnsi="Calibri" w:cs="Calibri"/>
          <w:color w:val="000000"/>
        </w:rPr>
        <w:t xml:space="preserve"> </w:t>
      </w:r>
      <w:r w:rsidRPr="00CC4635">
        <w:rPr>
          <w:rFonts w:ascii="Calibri" w:hAnsi="Calibri" w:cs="Calibri"/>
          <w:color w:val="000000"/>
        </w:rPr>
        <w:t>and other documents are kept in:</w:t>
      </w:r>
      <w:r w:rsidR="0079690E">
        <w:rPr>
          <w:rFonts w:ascii="Calibri" w:hAnsi="Calibri" w:cs="Calibri"/>
          <w:color w:val="000000"/>
        </w:rPr>
        <w:t xml:space="preserve"> the left hand vestry within the filing cabinet</w:t>
      </w:r>
    </w:p>
    <w:p w:rsidR="001338C4" w:rsidRPr="00CC4635" w:rsidRDefault="001338C4" w:rsidP="00CC4635">
      <w:pPr>
        <w:autoSpaceDE w:val="0"/>
        <w:autoSpaceDN w:val="0"/>
        <w:adjustRightInd w:val="0"/>
        <w:spacing w:after="0" w:line="240" w:lineRule="auto"/>
        <w:jc w:val="both"/>
        <w:rPr>
          <w:rFonts w:ascii="Calibri" w:hAnsi="Calibri" w:cs="Calibri"/>
          <w:color w:val="000000"/>
        </w:rPr>
      </w:pPr>
    </w:p>
    <w:p w:rsidR="00CC4635" w:rsidRPr="00194877" w:rsidRDefault="00CC4635" w:rsidP="00CC4635">
      <w:pPr>
        <w:autoSpaceDE w:val="0"/>
        <w:autoSpaceDN w:val="0"/>
        <w:adjustRightInd w:val="0"/>
        <w:spacing w:after="0" w:line="240" w:lineRule="auto"/>
        <w:jc w:val="both"/>
        <w:rPr>
          <w:rFonts w:ascii="Calibri" w:hAnsi="Calibri" w:cs="Calibri"/>
          <w:b/>
          <w:bCs/>
          <w:color w:val="000000" w:themeColor="text1"/>
          <w:sz w:val="24"/>
          <w:szCs w:val="24"/>
        </w:rPr>
      </w:pPr>
      <w:r w:rsidRPr="00194877">
        <w:rPr>
          <w:rFonts w:ascii="Calibri" w:hAnsi="Calibri" w:cs="Calibri"/>
          <w:b/>
          <w:bCs/>
          <w:color w:val="000000" w:themeColor="text1"/>
          <w:sz w:val="24"/>
          <w:szCs w:val="24"/>
        </w:rPr>
        <w:t>Specific Arrangements</w:t>
      </w:r>
    </w:p>
    <w:p w:rsidR="00CC4635" w:rsidRPr="00CC4635" w:rsidRDefault="00CC4635" w:rsidP="00CC4635">
      <w:pPr>
        <w:autoSpaceDE w:val="0"/>
        <w:autoSpaceDN w:val="0"/>
        <w:adjustRightInd w:val="0"/>
        <w:spacing w:after="0" w:line="240" w:lineRule="auto"/>
        <w:jc w:val="both"/>
        <w:rPr>
          <w:rFonts w:ascii="Calibri" w:hAnsi="Calibri" w:cs="Calibri"/>
          <w:b/>
          <w:bCs/>
          <w:color w:val="000000"/>
        </w:rPr>
      </w:pPr>
      <w:r w:rsidRPr="00CC4635">
        <w:rPr>
          <w:rFonts w:ascii="Calibri" w:hAnsi="Calibri" w:cs="Calibri"/>
          <w:b/>
          <w:bCs/>
          <w:color w:val="000000"/>
        </w:rPr>
        <w:t>Asbestos</w:t>
      </w:r>
    </w:p>
    <w:p w:rsidR="00CC4635" w:rsidRPr="00CC4635" w:rsidRDefault="0079690E" w:rsidP="00CC4635">
      <w:pPr>
        <w:autoSpaceDE w:val="0"/>
        <w:autoSpaceDN w:val="0"/>
        <w:adjustRightInd w:val="0"/>
        <w:spacing w:after="0" w:line="240" w:lineRule="auto"/>
        <w:jc w:val="both"/>
        <w:rPr>
          <w:rFonts w:ascii="Calibri" w:hAnsi="Calibri" w:cs="Calibri"/>
          <w:color w:val="000000"/>
        </w:rPr>
      </w:pPr>
      <w:del w:id="2" w:author="David Cole" w:date="2026-06-05T07:06:00Z">
        <w:r w:rsidRPr="00360A64" w:rsidDel="00360A64">
          <w:rPr>
            <w:rFonts w:ascii="Calibri" w:hAnsi="Calibri" w:cs="Calibri"/>
            <w:color w:val="000000"/>
          </w:rPr>
          <w:delText>S</w:delText>
        </w:r>
        <w:r w:rsidR="00CC4635" w:rsidRPr="00360A64" w:rsidDel="00360A64">
          <w:rPr>
            <w:rFonts w:ascii="Calibri" w:hAnsi="Calibri" w:cs="Calibri"/>
            <w:color w:val="000000"/>
          </w:rPr>
          <w:delText xml:space="preserve">teps </w:delText>
        </w:r>
        <w:r w:rsidRPr="00360A64" w:rsidDel="00360A64">
          <w:rPr>
            <w:rFonts w:ascii="Calibri" w:hAnsi="Calibri" w:cs="Calibri"/>
            <w:color w:val="000000"/>
          </w:rPr>
          <w:delText xml:space="preserve">have already been taken </w:delText>
        </w:r>
        <w:r w:rsidR="00CC4635" w:rsidRPr="00360A64" w:rsidDel="00360A64">
          <w:rPr>
            <w:rFonts w:ascii="Calibri" w:hAnsi="Calibri" w:cs="Calibri"/>
            <w:color w:val="000000"/>
          </w:rPr>
          <w:delText>to identify the presence of asbestos in our buildings</w:delText>
        </w:r>
        <w:r w:rsidRPr="00360A64" w:rsidDel="00360A64">
          <w:rPr>
            <w:rFonts w:ascii="Calibri" w:hAnsi="Calibri" w:cs="Calibri"/>
            <w:color w:val="000000"/>
          </w:rPr>
          <w:delText xml:space="preserve"> (reference to be made of steps taken referring to any relevant documents). </w:delText>
        </w:r>
        <w:r w:rsidR="00CC4635" w:rsidRPr="00360A64" w:rsidDel="00360A64">
          <w:rPr>
            <w:rFonts w:ascii="Calibri" w:hAnsi="Calibri" w:cs="Calibri"/>
            <w:color w:val="000000"/>
          </w:rPr>
          <w:delText xml:space="preserve"> We </w:delText>
        </w:r>
        <w:r w:rsidRPr="00360A64" w:rsidDel="00360A64">
          <w:rPr>
            <w:rFonts w:ascii="Calibri" w:hAnsi="Calibri" w:cs="Calibri"/>
            <w:color w:val="000000"/>
          </w:rPr>
          <w:delText xml:space="preserve">continue to </w:delText>
        </w:r>
        <w:r w:rsidR="00CC4635" w:rsidRPr="00360A64" w:rsidDel="00360A64">
          <w:rPr>
            <w:rFonts w:ascii="Calibri" w:hAnsi="Calibri" w:cs="Calibri"/>
            <w:color w:val="000000"/>
          </w:rPr>
          <w:delText xml:space="preserve">implement </w:delText>
        </w:r>
        <w:r w:rsidRPr="00360A64" w:rsidDel="00360A64">
          <w:rPr>
            <w:rFonts w:ascii="Calibri" w:hAnsi="Calibri" w:cs="Calibri"/>
            <w:color w:val="000000"/>
          </w:rPr>
          <w:delText>the</w:delText>
        </w:r>
        <w:r w:rsidR="00CC4635" w:rsidRPr="00360A64" w:rsidDel="00360A64">
          <w:rPr>
            <w:rFonts w:ascii="Calibri" w:hAnsi="Calibri" w:cs="Calibri"/>
            <w:color w:val="000000"/>
          </w:rPr>
          <w:delText xml:space="preserve"> plan to manage that risk</w:delText>
        </w:r>
        <w:r w:rsidR="00251E0E" w:rsidRPr="00360A64" w:rsidDel="00360A64">
          <w:rPr>
            <w:rFonts w:ascii="Calibri" w:hAnsi="Calibri" w:cs="Calibri"/>
            <w:color w:val="000000"/>
          </w:rPr>
          <w:delText xml:space="preserve"> (probably should specify the risk and plan?)</w:delText>
        </w:r>
        <w:r w:rsidR="00CC4635" w:rsidRPr="00360A64" w:rsidDel="00360A64">
          <w:rPr>
            <w:rFonts w:ascii="Calibri" w:hAnsi="Calibri" w:cs="Calibri"/>
            <w:color w:val="000000"/>
          </w:rPr>
          <w:delText>. We will also provide relevant information to others who might need it (for</w:delText>
        </w:r>
        <w:r w:rsidRPr="00360A64" w:rsidDel="00360A64">
          <w:rPr>
            <w:rFonts w:ascii="Calibri" w:hAnsi="Calibri" w:cs="Calibri"/>
            <w:color w:val="000000"/>
          </w:rPr>
          <w:delText xml:space="preserve"> </w:delText>
        </w:r>
        <w:r w:rsidR="00CC4635" w:rsidRPr="00360A64" w:rsidDel="00360A64">
          <w:rPr>
            <w:rFonts w:ascii="Calibri" w:hAnsi="Calibri" w:cs="Calibri"/>
            <w:color w:val="000000"/>
          </w:rPr>
          <w:delText>example, building contractors). We will keep records of the checks, assessments and plans we have made.</w:delText>
        </w:r>
      </w:del>
      <w:ins w:id="3" w:author="David Cole" w:date="2026-06-05T07:07:00Z">
        <w:r w:rsidR="00360A64" w:rsidRPr="00360A64">
          <w:rPr>
            <w:rFonts w:ascii="Calibri" w:hAnsi="Calibri" w:cs="Calibri"/>
            <w:color w:val="000000"/>
          </w:rPr>
          <w:t>Asbestos present in the original church building</w:t>
        </w:r>
        <w:r w:rsidR="00360A64">
          <w:rPr>
            <w:rFonts w:ascii="Calibri" w:hAnsi="Calibri" w:cs="Calibri"/>
            <w:color w:val="000000"/>
          </w:rPr>
          <w:t xml:space="preserve"> has been safely removed and there is no asbestos present in the Ascension Church.</w:t>
        </w:r>
      </w:ins>
    </w:p>
    <w:p w:rsidR="00CC4635" w:rsidRPr="00CC4635" w:rsidRDefault="00CC4635" w:rsidP="00CC4635">
      <w:pPr>
        <w:autoSpaceDE w:val="0"/>
        <w:autoSpaceDN w:val="0"/>
        <w:adjustRightInd w:val="0"/>
        <w:spacing w:after="0" w:line="240" w:lineRule="auto"/>
        <w:jc w:val="both"/>
        <w:rPr>
          <w:rFonts w:ascii="Calibri" w:hAnsi="Calibri" w:cs="Calibri"/>
          <w:b/>
          <w:bCs/>
          <w:color w:val="000000"/>
        </w:rPr>
      </w:pPr>
      <w:r w:rsidRPr="00CC4635">
        <w:rPr>
          <w:rFonts w:ascii="Calibri" w:hAnsi="Calibri" w:cs="Calibri"/>
          <w:b/>
          <w:bCs/>
          <w:color w:val="000000"/>
        </w:rPr>
        <w:t>Church Buildings</w:t>
      </w:r>
    </w:p>
    <w:p w:rsidR="00CC4635" w:rsidRPr="00CC4635" w:rsidRDefault="00CC4635" w:rsidP="00CC4635">
      <w:pPr>
        <w:autoSpaceDE w:val="0"/>
        <w:autoSpaceDN w:val="0"/>
        <w:adjustRightInd w:val="0"/>
        <w:spacing w:after="0" w:line="240" w:lineRule="auto"/>
        <w:jc w:val="both"/>
        <w:rPr>
          <w:rFonts w:ascii="Calibri" w:hAnsi="Calibri" w:cs="Calibri"/>
          <w:color w:val="000000"/>
        </w:rPr>
      </w:pPr>
      <w:r w:rsidRPr="00CC4635">
        <w:rPr>
          <w:rFonts w:ascii="Calibri" w:hAnsi="Calibri" w:cs="Calibri"/>
          <w:color w:val="000000"/>
        </w:rPr>
        <w:t>We ensure that the fabric of our buildings is regularly inspected to make sure it is safe. Defects will be repaired as</w:t>
      </w:r>
      <w:r w:rsidR="0079690E">
        <w:rPr>
          <w:rFonts w:ascii="Calibri" w:hAnsi="Calibri" w:cs="Calibri"/>
          <w:color w:val="000000"/>
        </w:rPr>
        <w:t xml:space="preserve"> </w:t>
      </w:r>
      <w:r w:rsidRPr="00CC4635">
        <w:rPr>
          <w:rFonts w:ascii="Calibri" w:hAnsi="Calibri" w:cs="Calibri"/>
          <w:color w:val="000000"/>
        </w:rPr>
        <w:t>soon as is practicable bearing in mind that a faculty may be required. Where necessary, temporary measures will be</w:t>
      </w:r>
      <w:r w:rsidR="0079690E">
        <w:rPr>
          <w:rFonts w:ascii="Calibri" w:hAnsi="Calibri" w:cs="Calibri"/>
          <w:color w:val="000000"/>
        </w:rPr>
        <w:t xml:space="preserve"> </w:t>
      </w:r>
      <w:r w:rsidRPr="00CC4635">
        <w:rPr>
          <w:rFonts w:ascii="Calibri" w:hAnsi="Calibri" w:cs="Calibri"/>
          <w:color w:val="000000"/>
        </w:rPr>
        <w:t>taken to prevent danger until permanent repairs can be made. This will include glazing.</w:t>
      </w:r>
    </w:p>
    <w:p w:rsidR="00CC4635" w:rsidRPr="00CC4635" w:rsidRDefault="00CC4635" w:rsidP="00CC4635">
      <w:pPr>
        <w:autoSpaceDE w:val="0"/>
        <w:autoSpaceDN w:val="0"/>
        <w:adjustRightInd w:val="0"/>
        <w:spacing w:after="0" w:line="240" w:lineRule="auto"/>
        <w:jc w:val="both"/>
        <w:rPr>
          <w:rFonts w:ascii="Calibri" w:hAnsi="Calibri" w:cs="Calibri"/>
          <w:b/>
          <w:bCs/>
          <w:color w:val="000000"/>
        </w:rPr>
      </w:pPr>
      <w:r w:rsidRPr="00CC4635">
        <w:rPr>
          <w:rFonts w:ascii="Calibri" w:hAnsi="Calibri" w:cs="Calibri"/>
          <w:b/>
          <w:bCs/>
          <w:color w:val="000000"/>
        </w:rPr>
        <w:t>Churchyard</w:t>
      </w:r>
    </w:p>
    <w:p w:rsidR="00CC4635" w:rsidRPr="00CC4635" w:rsidRDefault="00CC4635" w:rsidP="0079690E">
      <w:pPr>
        <w:autoSpaceDE w:val="0"/>
        <w:autoSpaceDN w:val="0"/>
        <w:adjustRightInd w:val="0"/>
        <w:spacing w:after="0" w:line="240" w:lineRule="auto"/>
        <w:jc w:val="both"/>
        <w:rPr>
          <w:rFonts w:ascii="Calibri" w:hAnsi="Calibri" w:cs="Calibri"/>
          <w:color w:val="000000"/>
        </w:rPr>
      </w:pPr>
      <w:r w:rsidRPr="00CC4635">
        <w:rPr>
          <w:rFonts w:ascii="Calibri" w:hAnsi="Calibri" w:cs="Calibri"/>
          <w:color w:val="000000"/>
        </w:rPr>
        <w:t xml:space="preserve">We ensure that </w:t>
      </w:r>
      <w:r w:rsidR="0079690E">
        <w:rPr>
          <w:rFonts w:ascii="Calibri" w:hAnsi="Calibri" w:cs="Calibri"/>
          <w:color w:val="000000"/>
        </w:rPr>
        <w:t>fences</w:t>
      </w:r>
      <w:r w:rsidRPr="00CC4635">
        <w:rPr>
          <w:rFonts w:ascii="Calibri" w:hAnsi="Calibri" w:cs="Calibri"/>
          <w:color w:val="000000"/>
        </w:rPr>
        <w:t xml:space="preserve"> and gates are kept in good repair. </w:t>
      </w:r>
      <w:r w:rsidR="0079690E">
        <w:rPr>
          <w:rFonts w:ascii="Calibri" w:hAnsi="Calibri" w:cs="Calibri"/>
          <w:color w:val="000000"/>
        </w:rPr>
        <w:t>The boundary hedge will be cut in accordance with guidance on nesting birds.</w:t>
      </w:r>
    </w:p>
    <w:p w:rsidR="00CC4635" w:rsidRPr="00CC4635" w:rsidRDefault="00CC4635" w:rsidP="00CC4635">
      <w:pPr>
        <w:autoSpaceDE w:val="0"/>
        <w:autoSpaceDN w:val="0"/>
        <w:adjustRightInd w:val="0"/>
        <w:spacing w:after="0" w:line="240" w:lineRule="auto"/>
        <w:jc w:val="both"/>
        <w:rPr>
          <w:rFonts w:ascii="Calibri" w:hAnsi="Calibri" w:cs="Calibri"/>
          <w:b/>
          <w:bCs/>
          <w:color w:val="000000"/>
        </w:rPr>
      </w:pPr>
      <w:r w:rsidRPr="00CC4635">
        <w:rPr>
          <w:rFonts w:ascii="Calibri" w:hAnsi="Calibri" w:cs="Calibri"/>
          <w:b/>
          <w:bCs/>
          <w:color w:val="000000"/>
        </w:rPr>
        <w:t>Construction Work</w:t>
      </w:r>
    </w:p>
    <w:p w:rsidR="00CC4635" w:rsidRPr="00CC4635" w:rsidRDefault="00CC4635" w:rsidP="00CC4635">
      <w:pPr>
        <w:autoSpaceDE w:val="0"/>
        <w:autoSpaceDN w:val="0"/>
        <w:adjustRightInd w:val="0"/>
        <w:spacing w:after="0" w:line="240" w:lineRule="auto"/>
        <w:jc w:val="both"/>
        <w:rPr>
          <w:rFonts w:ascii="Calibri" w:hAnsi="Calibri" w:cs="Calibri"/>
          <w:color w:val="000000"/>
        </w:rPr>
      </w:pPr>
      <w:r w:rsidRPr="00CC4635">
        <w:rPr>
          <w:rFonts w:ascii="Calibri" w:hAnsi="Calibri" w:cs="Calibri"/>
          <w:color w:val="000000"/>
        </w:rPr>
        <w:t>Where maintenance, refurbishment and restoration work is planned for our church, we will identify what we need to</w:t>
      </w:r>
      <w:r w:rsidR="0079690E">
        <w:rPr>
          <w:rFonts w:ascii="Calibri" w:hAnsi="Calibri" w:cs="Calibri"/>
          <w:color w:val="000000"/>
        </w:rPr>
        <w:t xml:space="preserve"> </w:t>
      </w:r>
      <w:r w:rsidRPr="00CC4635">
        <w:rPr>
          <w:rFonts w:ascii="Calibri" w:hAnsi="Calibri" w:cs="Calibri"/>
          <w:color w:val="000000"/>
        </w:rPr>
        <w:t>do to ensure the safety of all those concerned before work starts. We will also determine if we have any</w:t>
      </w:r>
      <w:r w:rsidR="0079690E">
        <w:rPr>
          <w:rFonts w:ascii="Calibri" w:hAnsi="Calibri" w:cs="Calibri"/>
          <w:color w:val="000000"/>
        </w:rPr>
        <w:t xml:space="preserve"> </w:t>
      </w:r>
      <w:r w:rsidRPr="00CC4635">
        <w:rPr>
          <w:rFonts w:ascii="Calibri" w:hAnsi="Calibri" w:cs="Calibri"/>
          <w:color w:val="000000"/>
        </w:rPr>
        <w:t xml:space="preserve">responsibilities </w:t>
      </w:r>
      <w:r w:rsidR="0079690E">
        <w:rPr>
          <w:rFonts w:ascii="Calibri" w:hAnsi="Calibri" w:cs="Calibri"/>
          <w:color w:val="000000"/>
        </w:rPr>
        <w:t xml:space="preserve">arise </w:t>
      </w:r>
      <w:r w:rsidRPr="00CC4635">
        <w:rPr>
          <w:rFonts w:ascii="Calibri" w:hAnsi="Calibri" w:cs="Calibri"/>
          <w:color w:val="000000"/>
        </w:rPr>
        <w:t>under the Construction (Design and Management) Regulations and comply with these if necessary.</w:t>
      </w:r>
    </w:p>
    <w:p w:rsidR="00CC4635" w:rsidRPr="00CC4635" w:rsidRDefault="00CC4635" w:rsidP="00CC4635">
      <w:pPr>
        <w:autoSpaceDE w:val="0"/>
        <w:autoSpaceDN w:val="0"/>
        <w:adjustRightInd w:val="0"/>
        <w:spacing w:after="0" w:line="240" w:lineRule="auto"/>
        <w:jc w:val="both"/>
        <w:rPr>
          <w:rFonts w:ascii="Calibri" w:hAnsi="Calibri" w:cs="Calibri"/>
          <w:b/>
          <w:bCs/>
          <w:color w:val="000000"/>
        </w:rPr>
      </w:pPr>
      <w:r w:rsidRPr="00CC4635">
        <w:rPr>
          <w:rFonts w:ascii="Calibri" w:hAnsi="Calibri" w:cs="Calibri"/>
          <w:b/>
          <w:bCs/>
          <w:color w:val="000000"/>
        </w:rPr>
        <w:t>Display Screen Equipment</w:t>
      </w:r>
    </w:p>
    <w:p w:rsidR="00256B27" w:rsidRPr="00CC4635" w:rsidRDefault="00CC4635" w:rsidP="00CC4635">
      <w:pPr>
        <w:autoSpaceDE w:val="0"/>
        <w:autoSpaceDN w:val="0"/>
        <w:adjustRightInd w:val="0"/>
        <w:spacing w:after="0" w:line="240" w:lineRule="auto"/>
        <w:jc w:val="both"/>
        <w:rPr>
          <w:rFonts w:ascii="Calibri" w:hAnsi="Calibri" w:cs="Calibri"/>
          <w:color w:val="000000"/>
        </w:rPr>
      </w:pPr>
      <w:r w:rsidRPr="00360A64">
        <w:rPr>
          <w:rFonts w:ascii="Calibri" w:hAnsi="Calibri" w:cs="Calibri"/>
          <w:color w:val="000000"/>
        </w:rPr>
        <w:lastRenderedPageBreak/>
        <w:t>Where our employees and volunteers</w:t>
      </w:r>
      <w:r w:rsidR="001338C4" w:rsidRPr="00360A64">
        <w:rPr>
          <w:rFonts w:ascii="Calibri" w:hAnsi="Calibri" w:cs="Calibri"/>
          <w:color w:val="000000"/>
        </w:rPr>
        <w:t>, for the purposes of their work for us,</w:t>
      </w:r>
      <w:r w:rsidRPr="00360A64">
        <w:rPr>
          <w:rFonts w:ascii="Calibri" w:hAnsi="Calibri" w:cs="Calibri"/>
          <w:color w:val="000000"/>
        </w:rPr>
        <w:t xml:space="preserve"> regularly use </w:t>
      </w:r>
      <w:ins w:id="4" w:author="David Cole" w:date="2026-06-05T07:10:00Z">
        <w:r w:rsidR="00360A64" w:rsidRPr="00360A64">
          <w:rPr>
            <w:rFonts w:ascii="Calibri" w:hAnsi="Calibri" w:cs="Calibri"/>
            <w:color w:val="000000"/>
          </w:rPr>
          <w:t xml:space="preserve">their own </w:t>
        </w:r>
      </w:ins>
      <w:r w:rsidRPr="00360A64">
        <w:rPr>
          <w:rFonts w:ascii="Calibri" w:hAnsi="Calibri" w:cs="Calibri"/>
          <w:color w:val="000000"/>
        </w:rPr>
        <w:t>computers daily, for continuous periods of an hour or more, we</w:t>
      </w:r>
      <w:r w:rsidR="0079690E" w:rsidRPr="00360A64">
        <w:rPr>
          <w:rFonts w:ascii="Calibri" w:hAnsi="Calibri" w:cs="Calibri"/>
          <w:color w:val="000000"/>
        </w:rPr>
        <w:t xml:space="preserve"> </w:t>
      </w:r>
      <w:r w:rsidRPr="00360A64">
        <w:rPr>
          <w:rFonts w:ascii="Calibri" w:hAnsi="Calibri" w:cs="Calibri"/>
          <w:color w:val="000000"/>
        </w:rPr>
        <w:t xml:space="preserve">will </w:t>
      </w:r>
      <w:ins w:id="5" w:author="David Cole" w:date="2026-06-05T07:10:00Z">
        <w:r w:rsidR="00360A64" w:rsidRPr="00360A64">
          <w:rPr>
            <w:rFonts w:ascii="Calibri" w:hAnsi="Calibri" w:cs="Calibri"/>
            <w:color w:val="000000"/>
          </w:rPr>
          <w:t xml:space="preserve">ask them to </w:t>
        </w:r>
      </w:ins>
      <w:r w:rsidRPr="00360A64">
        <w:rPr>
          <w:rFonts w:ascii="Calibri" w:hAnsi="Calibri" w:cs="Calibri"/>
          <w:color w:val="000000"/>
        </w:rPr>
        <w:t>analyse workstations to identify precautions, implementing these as necessary. We will also provide information,</w:t>
      </w:r>
      <w:r w:rsidR="0079690E" w:rsidRPr="00360A64">
        <w:rPr>
          <w:rFonts w:ascii="Calibri" w:hAnsi="Calibri" w:cs="Calibri"/>
          <w:color w:val="000000"/>
        </w:rPr>
        <w:t xml:space="preserve"> </w:t>
      </w:r>
      <w:r w:rsidRPr="00360A64">
        <w:rPr>
          <w:rFonts w:ascii="Calibri" w:hAnsi="Calibri" w:cs="Calibri"/>
          <w:color w:val="000000"/>
        </w:rPr>
        <w:t>training, eye/eyesight tests (on request) and special spectacles if needed.</w:t>
      </w:r>
    </w:p>
    <w:p w:rsidR="00360A64" w:rsidRDefault="00360A64">
      <w:pPr>
        <w:rPr>
          <w:ins w:id="6" w:author="David Cole" w:date="2026-06-05T07:11:00Z"/>
          <w:rFonts w:ascii="Calibri" w:hAnsi="Calibri" w:cs="Calibri"/>
          <w:b/>
          <w:bCs/>
          <w:color w:val="000000"/>
        </w:rPr>
      </w:pPr>
      <w:ins w:id="7" w:author="David Cole" w:date="2026-06-05T07:11:00Z">
        <w:r>
          <w:rPr>
            <w:rFonts w:ascii="Calibri" w:hAnsi="Calibri" w:cs="Calibri"/>
            <w:b/>
            <w:bCs/>
            <w:color w:val="000000"/>
          </w:rPr>
          <w:br w:type="page"/>
        </w:r>
      </w:ins>
    </w:p>
    <w:p w:rsidR="00CC4635" w:rsidRPr="00CC4635" w:rsidRDefault="00CC4635" w:rsidP="00CC4635">
      <w:pPr>
        <w:autoSpaceDE w:val="0"/>
        <w:autoSpaceDN w:val="0"/>
        <w:adjustRightInd w:val="0"/>
        <w:spacing w:after="0" w:line="240" w:lineRule="auto"/>
        <w:jc w:val="both"/>
        <w:rPr>
          <w:rFonts w:ascii="Calibri" w:hAnsi="Calibri" w:cs="Calibri"/>
          <w:b/>
          <w:bCs/>
          <w:color w:val="000000"/>
        </w:rPr>
      </w:pPr>
      <w:r w:rsidRPr="00CC4635">
        <w:rPr>
          <w:rFonts w:ascii="Calibri" w:hAnsi="Calibri" w:cs="Calibri"/>
          <w:b/>
          <w:bCs/>
          <w:color w:val="000000"/>
        </w:rPr>
        <w:lastRenderedPageBreak/>
        <w:t>Electricity</w:t>
      </w:r>
    </w:p>
    <w:p w:rsidR="00CC4635" w:rsidRPr="00CC4635" w:rsidRDefault="00CC4635" w:rsidP="00CC4635">
      <w:pPr>
        <w:autoSpaceDE w:val="0"/>
        <w:autoSpaceDN w:val="0"/>
        <w:adjustRightInd w:val="0"/>
        <w:spacing w:after="0" w:line="240" w:lineRule="auto"/>
        <w:jc w:val="both"/>
        <w:rPr>
          <w:rFonts w:ascii="Calibri" w:hAnsi="Calibri" w:cs="Calibri"/>
          <w:color w:val="000000"/>
        </w:rPr>
      </w:pPr>
      <w:r w:rsidRPr="00CC4635">
        <w:rPr>
          <w:rFonts w:ascii="Calibri" w:hAnsi="Calibri" w:cs="Calibri"/>
          <w:color w:val="000000"/>
        </w:rPr>
        <w:t>We ensure that any electrical system, fixed machine and portable appliance is maintained so as to prevent danger.</w:t>
      </w:r>
      <w:r w:rsidR="00E62BB3">
        <w:rPr>
          <w:rFonts w:ascii="Calibri" w:hAnsi="Calibri" w:cs="Calibri"/>
          <w:color w:val="000000"/>
        </w:rPr>
        <w:t xml:space="preserve"> </w:t>
      </w:r>
      <w:r w:rsidRPr="00CC4635">
        <w:rPr>
          <w:rFonts w:ascii="Calibri" w:hAnsi="Calibri" w:cs="Calibri"/>
          <w:color w:val="000000"/>
        </w:rPr>
        <w:t>Any defective equipment will not be used until it is repaired or replaced. We will keep records of the checks made</w:t>
      </w:r>
      <w:r w:rsidR="00E62BB3">
        <w:rPr>
          <w:rFonts w:ascii="Calibri" w:hAnsi="Calibri" w:cs="Calibri"/>
          <w:color w:val="000000"/>
        </w:rPr>
        <w:t xml:space="preserve"> </w:t>
      </w:r>
      <w:r w:rsidRPr="00CC4635">
        <w:rPr>
          <w:rFonts w:ascii="Calibri" w:hAnsi="Calibri" w:cs="Calibri"/>
          <w:color w:val="000000"/>
        </w:rPr>
        <w:t>where appropriate.</w:t>
      </w:r>
    </w:p>
    <w:p w:rsidR="00CC4635" w:rsidRPr="00CC4635" w:rsidRDefault="00CC4635" w:rsidP="00CC4635">
      <w:pPr>
        <w:autoSpaceDE w:val="0"/>
        <w:autoSpaceDN w:val="0"/>
        <w:adjustRightInd w:val="0"/>
        <w:spacing w:after="0" w:line="240" w:lineRule="auto"/>
        <w:jc w:val="both"/>
        <w:rPr>
          <w:rFonts w:ascii="Calibri" w:hAnsi="Calibri" w:cs="Calibri"/>
          <w:b/>
          <w:bCs/>
          <w:color w:val="000000"/>
        </w:rPr>
      </w:pPr>
      <w:r w:rsidRPr="00CC4635">
        <w:rPr>
          <w:rFonts w:ascii="Calibri" w:hAnsi="Calibri" w:cs="Calibri"/>
          <w:b/>
          <w:bCs/>
          <w:color w:val="000000"/>
        </w:rPr>
        <w:t>Events</w:t>
      </w:r>
    </w:p>
    <w:p w:rsidR="00CC4635" w:rsidRPr="00CC4635" w:rsidRDefault="00CC4635" w:rsidP="00CC4635">
      <w:pPr>
        <w:autoSpaceDE w:val="0"/>
        <w:autoSpaceDN w:val="0"/>
        <w:adjustRightInd w:val="0"/>
        <w:spacing w:after="0" w:line="240" w:lineRule="auto"/>
        <w:jc w:val="both"/>
        <w:rPr>
          <w:rFonts w:ascii="Calibri" w:hAnsi="Calibri" w:cs="Calibri"/>
          <w:color w:val="000000"/>
        </w:rPr>
      </w:pPr>
      <w:r w:rsidRPr="00CC4635">
        <w:rPr>
          <w:rFonts w:ascii="Calibri" w:hAnsi="Calibri" w:cs="Calibri"/>
          <w:color w:val="000000"/>
        </w:rPr>
        <w:t>Where we intend to hold large or unusual concerts, services and fundraising events, we will identify any additional</w:t>
      </w:r>
      <w:r w:rsidR="00E62BB3">
        <w:rPr>
          <w:rFonts w:ascii="Calibri" w:hAnsi="Calibri" w:cs="Calibri"/>
          <w:color w:val="000000"/>
        </w:rPr>
        <w:t xml:space="preserve"> </w:t>
      </w:r>
      <w:r w:rsidRPr="00CC4635">
        <w:rPr>
          <w:rFonts w:ascii="Calibri" w:hAnsi="Calibri" w:cs="Calibri"/>
          <w:color w:val="000000"/>
        </w:rPr>
        <w:t>precautions that are necessary and implement these.</w:t>
      </w:r>
    </w:p>
    <w:p w:rsidR="00CC4635" w:rsidRPr="00CC4635" w:rsidRDefault="00CC4635" w:rsidP="00CC4635">
      <w:pPr>
        <w:autoSpaceDE w:val="0"/>
        <w:autoSpaceDN w:val="0"/>
        <w:adjustRightInd w:val="0"/>
        <w:spacing w:after="0" w:line="240" w:lineRule="auto"/>
        <w:jc w:val="both"/>
        <w:rPr>
          <w:rFonts w:ascii="Calibri" w:hAnsi="Calibri" w:cs="Calibri"/>
          <w:b/>
          <w:bCs/>
          <w:color w:val="000000"/>
        </w:rPr>
      </w:pPr>
      <w:r w:rsidRPr="00CC4635">
        <w:rPr>
          <w:rFonts w:ascii="Calibri" w:hAnsi="Calibri" w:cs="Calibri"/>
          <w:b/>
          <w:bCs/>
          <w:color w:val="000000"/>
        </w:rPr>
        <w:t>Fire</w:t>
      </w:r>
    </w:p>
    <w:p w:rsidR="00CC4635" w:rsidRPr="00CC4635" w:rsidRDefault="00CC4635" w:rsidP="00CC4635">
      <w:pPr>
        <w:autoSpaceDE w:val="0"/>
        <w:autoSpaceDN w:val="0"/>
        <w:adjustRightInd w:val="0"/>
        <w:spacing w:after="0" w:line="240" w:lineRule="auto"/>
        <w:jc w:val="both"/>
        <w:rPr>
          <w:rFonts w:ascii="Calibri" w:hAnsi="Calibri" w:cs="Calibri"/>
          <w:color w:val="000000"/>
        </w:rPr>
      </w:pPr>
      <w:r w:rsidRPr="00CC4635">
        <w:rPr>
          <w:rFonts w:ascii="Calibri" w:hAnsi="Calibri" w:cs="Calibri"/>
          <w:color w:val="000000"/>
        </w:rPr>
        <w:t xml:space="preserve">We </w:t>
      </w:r>
      <w:r w:rsidR="00E62BB3">
        <w:rPr>
          <w:rFonts w:ascii="Calibri" w:hAnsi="Calibri" w:cs="Calibri"/>
          <w:color w:val="000000"/>
        </w:rPr>
        <w:t>have</w:t>
      </w:r>
      <w:r w:rsidRPr="00CC4635">
        <w:rPr>
          <w:rFonts w:ascii="Calibri" w:hAnsi="Calibri" w:cs="Calibri"/>
          <w:color w:val="000000"/>
        </w:rPr>
        <w:t xml:space="preserve"> complete</w:t>
      </w:r>
      <w:r w:rsidR="00E62BB3">
        <w:rPr>
          <w:rFonts w:ascii="Calibri" w:hAnsi="Calibri" w:cs="Calibri"/>
          <w:color w:val="000000"/>
        </w:rPr>
        <w:t>d</w:t>
      </w:r>
      <w:r w:rsidRPr="00CC4635">
        <w:rPr>
          <w:rFonts w:ascii="Calibri" w:hAnsi="Calibri" w:cs="Calibri"/>
          <w:color w:val="000000"/>
        </w:rPr>
        <w:t xml:space="preserve"> a specific risk assessment to identify what steps are necessary to prevent, detect and take in the</w:t>
      </w:r>
      <w:r w:rsidR="00E62BB3">
        <w:rPr>
          <w:rFonts w:ascii="Calibri" w:hAnsi="Calibri" w:cs="Calibri"/>
          <w:color w:val="000000"/>
        </w:rPr>
        <w:t xml:space="preserve"> </w:t>
      </w:r>
      <w:r w:rsidRPr="00CC4635">
        <w:rPr>
          <w:rFonts w:ascii="Calibri" w:hAnsi="Calibri" w:cs="Calibri"/>
          <w:color w:val="000000"/>
        </w:rPr>
        <w:t xml:space="preserve">event of a fire. </w:t>
      </w:r>
      <w:r w:rsidR="00E62BB3">
        <w:rPr>
          <w:rFonts w:ascii="Calibri" w:hAnsi="Calibri" w:cs="Calibri"/>
          <w:color w:val="000000"/>
        </w:rPr>
        <w:t>O</w:t>
      </w:r>
      <w:r w:rsidRPr="00CC4635">
        <w:rPr>
          <w:rFonts w:ascii="Calibri" w:hAnsi="Calibri" w:cs="Calibri"/>
          <w:color w:val="000000"/>
        </w:rPr>
        <w:t>ur findings</w:t>
      </w:r>
      <w:r w:rsidR="00E62BB3">
        <w:rPr>
          <w:rFonts w:ascii="Calibri" w:hAnsi="Calibri" w:cs="Calibri"/>
          <w:color w:val="000000"/>
        </w:rPr>
        <w:t xml:space="preserve"> are recorded</w:t>
      </w:r>
      <w:r w:rsidRPr="00CC4635">
        <w:rPr>
          <w:rFonts w:ascii="Calibri" w:hAnsi="Calibri" w:cs="Calibri"/>
          <w:color w:val="000000"/>
        </w:rPr>
        <w:t xml:space="preserve">, </w:t>
      </w:r>
      <w:r w:rsidR="00E62BB3">
        <w:rPr>
          <w:rFonts w:ascii="Calibri" w:hAnsi="Calibri" w:cs="Calibri"/>
          <w:color w:val="000000"/>
        </w:rPr>
        <w:t xml:space="preserve">and we have </w:t>
      </w:r>
      <w:r w:rsidRPr="00CC4635">
        <w:rPr>
          <w:rFonts w:ascii="Calibri" w:hAnsi="Calibri" w:cs="Calibri"/>
          <w:color w:val="000000"/>
        </w:rPr>
        <w:t>implement</w:t>
      </w:r>
      <w:r w:rsidR="00E62BB3">
        <w:rPr>
          <w:rFonts w:ascii="Calibri" w:hAnsi="Calibri" w:cs="Calibri"/>
          <w:color w:val="000000"/>
        </w:rPr>
        <w:t>ed</w:t>
      </w:r>
      <w:r w:rsidRPr="00CC4635">
        <w:rPr>
          <w:rFonts w:ascii="Calibri" w:hAnsi="Calibri" w:cs="Calibri"/>
          <w:color w:val="000000"/>
        </w:rPr>
        <w:t xml:space="preserve"> any necessary precautions. We review and revise these</w:t>
      </w:r>
      <w:r w:rsidR="00E62BB3">
        <w:rPr>
          <w:rFonts w:ascii="Calibri" w:hAnsi="Calibri" w:cs="Calibri"/>
          <w:color w:val="000000"/>
        </w:rPr>
        <w:t xml:space="preserve"> annually and whenever </w:t>
      </w:r>
      <w:r w:rsidRPr="00CC4635">
        <w:rPr>
          <w:rFonts w:ascii="Calibri" w:hAnsi="Calibri" w:cs="Calibri"/>
          <w:color w:val="000000"/>
        </w:rPr>
        <w:t>we suspect that they are no longer valid.</w:t>
      </w:r>
    </w:p>
    <w:p w:rsidR="00CC4635" w:rsidRPr="00CC4635" w:rsidRDefault="00CC4635" w:rsidP="00CC4635">
      <w:pPr>
        <w:autoSpaceDE w:val="0"/>
        <w:autoSpaceDN w:val="0"/>
        <w:adjustRightInd w:val="0"/>
        <w:spacing w:after="0" w:line="240" w:lineRule="auto"/>
        <w:jc w:val="both"/>
        <w:rPr>
          <w:rFonts w:ascii="Calibri" w:hAnsi="Calibri" w:cs="Calibri"/>
          <w:b/>
          <w:bCs/>
          <w:color w:val="000000"/>
        </w:rPr>
      </w:pPr>
      <w:r w:rsidRPr="00CC4635">
        <w:rPr>
          <w:rFonts w:ascii="Calibri" w:hAnsi="Calibri" w:cs="Calibri"/>
          <w:b/>
          <w:bCs/>
          <w:color w:val="000000"/>
        </w:rPr>
        <w:t>Hazardous Substances</w:t>
      </w:r>
    </w:p>
    <w:p w:rsidR="00CC4635" w:rsidRPr="00CC4635" w:rsidRDefault="00CC4635" w:rsidP="00CC4635">
      <w:pPr>
        <w:autoSpaceDE w:val="0"/>
        <w:autoSpaceDN w:val="0"/>
        <w:adjustRightInd w:val="0"/>
        <w:spacing w:after="0" w:line="240" w:lineRule="auto"/>
        <w:jc w:val="both"/>
        <w:rPr>
          <w:rFonts w:ascii="Calibri" w:hAnsi="Calibri" w:cs="Calibri"/>
          <w:color w:val="000000"/>
        </w:rPr>
      </w:pPr>
      <w:r w:rsidRPr="00CC4635">
        <w:rPr>
          <w:rFonts w:ascii="Calibri" w:hAnsi="Calibri" w:cs="Calibri"/>
          <w:color w:val="000000"/>
        </w:rPr>
        <w:t>We only use domestic cleaning or horticultural products. We will ensure that these are stored, used and</w:t>
      </w:r>
      <w:r w:rsidR="00E62BB3">
        <w:rPr>
          <w:rFonts w:ascii="Calibri" w:hAnsi="Calibri" w:cs="Calibri"/>
          <w:color w:val="000000"/>
        </w:rPr>
        <w:t xml:space="preserve"> </w:t>
      </w:r>
      <w:r w:rsidRPr="00CC4635">
        <w:rPr>
          <w:rFonts w:ascii="Calibri" w:hAnsi="Calibri" w:cs="Calibri"/>
          <w:color w:val="000000"/>
        </w:rPr>
        <w:t>disposed of in accordance with the manufacturers’ instructions, taking any necessary precautions that are specified.</w:t>
      </w:r>
    </w:p>
    <w:p w:rsidR="00CC4635" w:rsidRPr="00CC4635" w:rsidRDefault="00CC4635" w:rsidP="00CC4635">
      <w:pPr>
        <w:autoSpaceDE w:val="0"/>
        <w:autoSpaceDN w:val="0"/>
        <w:adjustRightInd w:val="0"/>
        <w:spacing w:after="0" w:line="240" w:lineRule="auto"/>
        <w:jc w:val="both"/>
        <w:rPr>
          <w:rFonts w:ascii="Calibri" w:hAnsi="Calibri" w:cs="Calibri"/>
          <w:b/>
          <w:bCs/>
          <w:color w:val="000000"/>
        </w:rPr>
      </w:pPr>
      <w:r w:rsidRPr="00CC4635">
        <w:rPr>
          <w:rFonts w:ascii="Calibri" w:hAnsi="Calibri" w:cs="Calibri"/>
          <w:b/>
          <w:bCs/>
          <w:color w:val="000000"/>
        </w:rPr>
        <w:t>Heating Systems</w:t>
      </w:r>
    </w:p>
    <w:p w:rsidR="00CC4635" w:rsidRPr="00CC4635" w:rsidRDefault="00CC4635" w:rsidP="00CC4635">
      <w:pPr>
        <w:autoSpaceDE w:val="0"/>
        <w:autoSpaceDN w:val="0"/>
        <w:adjustRightInd w:val="0"/>
        <w:spacing w:after="0" w:line="240" w:lineRule="auto"/>
        <w:jc w:val="both"/>
        <w:rPr>
          <w:rFonts w:ascii="Calibri" w:hAnsi="Calibri" w:cs="Calibri"/>
          <w:color w:val="000000"/>
        </w:rPr>
      </w:pPr>
      <w:r w:rsidRPr="00CC4635">
        <w:rPr>
          <w:rFonts w:ascii="Calibri" w:hAnsi="Calibri" w:cs="Calibri"/>
          <w:color w:val="000000"/>
        </w:rPr>
        <w:t xml:space="preserve">We ensure that </w:t>
      </w:r>
      <w:r w:rsidR="001338C4">
        <w:rPr>
          <w:rFonts w:ascii="Calibri" w:hAnsi="Calibri" w:cs="Calibri"/>
          <w:color w:val="000000"/>
        </w:rPr>
        <w:t>our</w:t>
      </w:r>
      <w:r w:rsidRPr="00CC4635">
        <w:rPr>
          <w:rFonts w:ascii="Calibri" w:hAnsi="Calibri" w:cs="Calibri"/>
          <w:color w:val="000000"/>
        </w:rPr>
        <w:t xml:space="preserve"> gas heating system is suitably maintained and checked annually by a competent</w:t>
      </w:r>
      <w:r w:rsidR="00E62BB3">
        <w:rPr>
          <w:rFonts w:ascii="Calibri" w:hAnsi="Calibri" w:cs="Calibri"/>
          <w:color w:val="000000"/>
        </w:rPr>
        <w:t xml:space="preserve"> </w:t>
      </w:r>
      <w:r w:rsidRPr="00CC4635">
        <w:rPr>
          <w:rFonts w:ascii="Calibri" w:hAnsi="Calibri" w:cs="Calibri"/>
          <w:color w:val="000000"/>
        </w:rPr>
        <w:t>person. Any defects found will be corrected immediately and we will keep records of the checks made.</w:t>
      </w:r>
    </w:p>
    <w:p w:rsidR="00CC4635" w:rsidRPr="00CC4635" w:rsidRDefault="00CC4635" w:rsidP="00CC4635">
      <w:pPr>
        <w:autoSpaceDE w:val="0"/>
        <w:autoSpaceDN w:val="0"/>
        <w:adjustRightInd w:val="0"/>
        <w:spacing w:after="0" w:line="240" w:lineRule="auto"/>
        <w:jc w:val="both"/>
        <w:rPr>
          <w:rFonts w:ascii="Calibri" w:hAnsi="Calibri" w:cs="Calibri"/>
          <w:b/>
          <w:bCs/>
          <w:color w:val="000000"/>
        </w:rPr>
      </w:pPr>
      <w:r w:rsidRPr="00CC4635">
        <w:rPr>
          <w:rFonts w:ascii="Calibri" w:hAnsi="Calibri" w:cs="Calibri"/>
          <w:b/>
          <w:bCs/>
          <w:color w:val="000000"/>
        </w:rPr>
        <w:t>Lifting Equipment</w:t>
      </w:r>
    </w:p>
    <w:p w:rsidR="00CC4635" w:rsidRPr="00CC4635" w:rsidRDefault="00CC4635" w:rsidP="00CC4635">
      <w:pPr>
        <w:autoSpaceDE w:val="0"/>
        <w:autoSpaceDN w:val="0"/>
        <w:adjustRightInd w:val="0"/>
        <w:spacing w:after="0" w:line="240" w:lineRule="auto"/>
        <w:jc w:val="both"/>
        <w:rPr>
          <w:rFonts w:ascii="Calibri" w:hAnsi="Calibri" w:cs="Calibri"/>
          <w:color w:val="000000"/>
        </w:rPr>
      </w:pPr>
      <w:r w:rsidRPr="00CC4635">
        <w:rPr>
          <w:rFonts w:ascii="Calibri" w:hAnsi="Calibri" w:cs="Calibri"/>
          <w:color w:val="000000"/>
        </w:rPr>
        <w:t>We ensure that any lifting equipment is properly maintained and thoroughly examined periodically by a</w:t>
      </w:r>
      <w:r w:rsidR="001338C4">
        <w:rPr>
          <w:rFonts w:ascii="Calibri" w:hAnsi="Calibri" w:cs="Calibri"/>
          <w:color w:val="000000"/>
        </w:rPr>
        <w:t xml:space="preserve"> </w:t>
      </w:r>
      <w:r w:rsidRPr="00CC4635">
        <w:rPr>
          <w:rFonts w:ascii="Calibri" w:hAnsi="Calibri" w:cs="Calibri"/>
          <w:color w:val="000000"/>
        </w:rPr>
        <w:t>competent person.</w:t>
      </w:r>
    </w:p>
    <w:p w:rsidR="00CC4635" w:rsidRPr="00CC4635" w:rsidRDefault="00CC4635" w:rsidP="00CC4635">
      <w:pPr>
        <w:autoSpaceDE w:val="0"/>
        <w:autoSpaceDN w:val="0"/>
        <w:adjustRightInd w:val="0"/>
        <w:spacing w:after="0" w:line="240" w:lineRule="auto"/>
        <w:jc w:val="both"/>
        <w:rPr>
          <w:rFonts w:ascii="Calibri" w:hAnsi="Calibri" w:cs="Calibri"/>
          <w:b/>
          <w:bCs/>
          <w:color w:val="000000"/>
        </w:rPr>
      </w:pPr>
      <w:r w:rsidRPr="00CC4635">
        <w:rPr>
          <w:rFonts w:ascii="Calibri" w:hAnsi="Calibri" w:cs="Calibri"/>
          <w:b/>
          <w:bCs/>
          <w:color w:val="000000"/>
        </w:rPr>
        <w:t>Manual Handling</w:t>
      </w:r>
    </w:p>
    <w:p w:rsidR="00CC4635" w:rsidRPr="00CC4635" w:rsidRDefault="00CC4635" w:rsidP="00CC4635">
      <w:pPr>
        <w:autoSpaceDE w:val="0"/>
        <w:autoSpaceDN w:val="0"/>
        <w:adjustRightInd w:val="0"/>
        <w:spacing w:after="0" w:line="240" w:lineRule="auto"/>
        <w:jc w:val="both"/>
        <w:rPr>
          <w:rFonts w:ascii="Calibri" w:hAnsi="Calibri" w:cs="Calibri"/>
          <w:color w:val="000000"/>
        </w:rPr>
      </w:pPr>
      <w:r w:rsidRPr="00CC4635">
        <w:rPr>
          <w:rFonts w:ascii="Calibri" w:hAnsi="Calibri" w:cs="Calibri"/>
          <w:color w:val="000000"/>
        </w:rPr>
        <w:t>We will avoid the need for lifting or carrying heavy objects as far as is possible. Where this is not practical, we will</w:t>
      </w:r>
      <w:r w:rsidR="001338C4">
        <w:rPr>
          <w:rFonts w:ascii="Calibri" w:hAnsi="Calibri" w:cs="Calibri"/>
          <w:color w:val="000000"/>
        </w:rPr>
        <w:t xml:space="preserve"> </w:t>
      </w:r>
      <w:r w:rsidRPr="00CC4635">
        <w:rPr>
          <w:rFonts w:ascii="Calibri" w:hAnsi="Calibri" w:cs="Calibri"/>
          <w:color w:val="000000"/>
        </w:rPr>
        <w:t>make use of lifting aids (such as trolleys) or other precautions, including team lifting.</w:t>
      </w:r>
    </w:p>
    <w:p w:rsidR="00CC4635" w:rsidRPr="00CC4635" w:rsidRDefault="00CC4635" w:rsidP="00CC4635">
      <w:pPr>
        <w:autoSpaceDE w:val="0"/>
        <w:autoSpaceDN w:val="0"/>
        <w:adjustRightInd w:val="0"/>
        <w:spacing w:after="0" w:line="240" w:lineRule="auto"/>
        <w:jc w:val="both"/>
        <w:rPr>
          <w:rFonts w:ascii="Calibri" w:hAnsi="Calibri" w:cs="Calibri"/>
          <w:b/>
          <w:bCs/>
          <w:color w:val="000000"/>
        </w:rPr>
      </w:pPr>
      <w:r w:rsidRPr="00CC4635">
        <w:rPr>
          <w:rFonts w:ascii="Calibri" w:hAnsi="Calibri" w:cs="Calibri"/>
          <w:b/>
          <w:bCs/>
          <w:color w:val="000000"/>
        </w:rPr>
        <w:t>Preparation of Food</w:t>
      </w:r>
    </w:p>
    <w:p w:rsidR="00CC4635" w:rsidRPr="00CC4635" w:rsidRDefault="00CC4635" w:rsidP="00CC4635">
      <w:pPr>
        <w:autoSpaceDE w:val="0"/>
        <w:autoSpaceDN w:val="0"/>
        <w:adjustRightInd w:val="0"/>
        <w:spacing w:after="0" w:line="240" w:lineRule="auto"/>
        <w:jc w:val="both"/>
        <w:rPr>
          <w:rFonts w:ascii="Calibri" w:hAnsi="Calibri" w:cs="Calibri"/>
          <w:color w:val="000000"/>
        </w:rPr>
      </w:pPr>
      <w:r w:rsidRPr="00CC4635">
        <w:rPr>
          <w:rFonts w:ascii="Calibri" w:hAnsi="Calibri" w:cs="Calibri"/>
          <w:color w:val="000000"/>
        </w:rPr>
        <w:t>We ensure that on those occasions when we prepare food, we use a clean and disinfected work surface, utensils</w:t>
      </w:r>
      <w:r w:rsidR="001338C4">
        <w:rPr>
          <w:rFonts w:ascii="Calibri" w:hAnsi="Calibri" w:cs="Calibri"/>
          <w:color w:val="000000"/>
        </w:rPr>
        <w:t xml:space="preserve"> </w:t>
      </w:r>
      <w:r w:rsidRPr="00CC4635">
        <w:rPr>
          <w:rFonts w:ascii="Calibri" w:hAnsi="Calibri" w:cs="Calibri"/>
          <w:color w:val="000000"/>
        </w:rPr>
        <w:t>and equipment. We will store food in such a way as to avoid contamination, provide hand-washing facilities and</w:t>
      </w:r>
      <w:r w:rsidR="001338C4">
        <w:rPr>
          <w:rFonts w:ascii="Calibri" w:hAnsi="Calibri" w:cs="Calibri"/>
          <w:color w:val="000000"/>
        </w:rPr>
        <w:t xml:space="preserve"> </w:t>
      </w:r>
      <w:r w:rsidRPr="00CC4635">
        <w:rPr>
          <w:rFonts w:ascii="Calibri" w:hAnsi="Calibri" w:cs="Calibri"/>
          <w:color w:val="000000"/>
        </w:rPr>
        <w:t>suitable arrangements for the disposal of waste.</w:t>
      </w:r>
    </w:p>
    <w:p w:rsidR="00CC4635" w:rsidRPr="00CC4635" w:rsidRDefault="00CC4635" w:rsidP="00CC4635">
      <w:pPr>
        <w:autoSpaceDE w:val="0"/>
        <w:autoSpaceDN w:val="0"/>
        <w:adjustRightInd w:val="0"/>
        <w:spacing w:after="0" w:line="240" w:lineRule="auto"/>
        <w:jc w:val="both"/>
        <w:rPr>
          <w:rFonts w:ascii="Calibri" w:hAnsi="Calibri" w:cs="Calibri"/>
          <w:b/>
          <w:bCs/>
          <w:color w:val="000000"/>
        </w:rPr>
      </w:pPr>
      <w:r w:rsidRPr="00CC4635">
        <w:rPr>
          <w:rFonts w:ascii="Calibri" w:hAnsi="Calibri" w:cs="Calibri"/>
          <w:b/>
          <w:bCs/>
          <w:color w:val="000000"/>
        </w:rPr>
        <w:t>Slips and Trips</w:t>
      </w:r>
    </w:p>
    <w:p w:rsidR="00CC4635" w:rsidRPr="00CC4635" w:rsidRDefault="00CC4635" w:rsidP="00CC4635">
      <w:pPr>
        <w:autoSpaceDE w:val="0"/>
        <w:autoSpaceDN w:val="0"/>
        <w:adjustRightInd w:val="0"/>
        <w:spacing w:after="0" w:line="240" w:lineRule="auto"/>
        <w:jc w:val="both"/>
        <w:rPr>
          <w:rFonts w:ascii="Calibri" w:hAnsi="Calibri" w:cs="Calibri"/>
          <w:color w:val="000000"/>
        </w:rPr>
      </w:pPr>
      <w:r w:rsidRPr="00CC4635">
        <w:rPr>
          <w:rFonts w:ascii="Calibri" w:hAnsi="Calibri" w:cs="Calibri"/>
          <w:color w:val="000000"/>
        </w:rPr>
        <w:t>We implement suitable precautions to prevent slips or trips, taking account of any difficulty the frail, elderly or</w:t>
      </w:r>
      <w:r w:rsidR="001338C4">
        <w:rPr>
          <w:rFonts w:ascii="Calibri" w:hAnsi="Calibri" w:cs="Calibri"/>
          <w:color w:val="000000"/>
        </w:rPr>
        <w:t xml:space="preserve"> </w:t>
      </w:r>
      <w:r w:rsidRPr="00CC4635">
        <w:rPr>
          <w:rFonts w:ascii="Calibri" w:hAnsi="Calibri" w:cs="Calibri"/>
          <w:color w:val="000000"/>
        </w:rPr>
        <w:t>disabled may have in negotiating access. We will make periodic checks to ensure that floors, coverings, steps and</w:t>
      </w:r>
      <w:r w:rsidR="001338C4">
        <w:rPr>
          <w:rFonts w:ascii="Calibri" w:hAnsi="Calibri" w:cs="Calibri"/>
          <w:color w:val="000000"/>
        </w:rPr>
        <w:t xml:space="preserve"> </w:t>
      </w:r>
      <w:r w:rsidRPr="00CC4635">
        <w:rPr>
          <w:rFonts w:ascii="Calibri" w:hAnsi="Calibri" w:cs="Calibri"/>
          <w:color w:val="000000"/>
        </w:rPr>
        <w:t>pathways remain in good condition, free from obstruction and that any precautions (such as handrails or lighting)</w:t>
      </w:r>
      <w:r w:rsidR="001338C4">
        <w:rPr>
          <w:rFonts w:ascii="Calibri" w:hAnsi="Calibri" w:cs="Calibri"/>
          <w:color w:val="000000"/>
        </w:rPr>
        <w:t xml:space="preserve"> </w:t>
      </w:r>
      <w:r w:rsidRPr="00CC4635">
        <w:rPr>
          <w:rFonts w:ascii="Calibri" w:hAnsi="Calibri" w:cs="Calibri"/>
          <w:color w:val="000000"/>
        </w:rPr>
        <w:t>remain adequate. We will correct any defects identified, keeping records of the checks we make. We will have</w:t>
      </w:r>
      <w:r w:rsidR="001338C4">
        <w:rPr>
          <w:rFonts w:ascii="Calibri" w:hAnsi="Calibri" w:cs="Calibri"/>
          <w:color w:val="000000"/>
        </w:rPr>
        <w:t xml:space="preserve"> </w:t>
      </w:r>
      <w:r w:rsidRPr="00CC4635">
        <w:rPr>
          <w:rFonts w:ascii="Calibri" w:hAnsi="Calibri" w:cs="Calibri"/>
          <w:color w:val="000000"/>
        </w:rPr>
        <w:t>arrangements in place to manage pathways in winter weather.</w:t>
      </w:r>
    </w:p>
    <w:p w:rsidR="00CC4635" w:rsidRPr="00CC4635" w:rsidRDefault="00CC4635" w:rsidP="00CC4635">
      <w:pPr>
        <w:autoSpaceDE w:val="0"/>
        <w:autoSpaceDN w:val="0"/>
        <w:adjustRightInd w:val="0"/>
        <w:spacing w:after="0" w:line="240" w:lineRule="auto"/>
        <w:jc w:val="both"/>
        <w:rPr>
          <w:rFonts w:ascii="Calibri" w:hAnsi="Calibri" w:cs="Calibri"/>
          <w:b/>
          <w:bCs/>
          <w:color w:val="000000"/>
        </w:rPr>
      </w:pPr>
      <w:r w:rsidRPr="00CC4635">
        <w:rPr>
          <w:rFonts w:ascii="Calibri" w:hAnsi="Calibri" w:cs="Calibri"/>
          <w:b/>
          <w:bCs/>
          <w:color w:val="000000"/>
        </w:rPr>
        <w:t>Work Equipment</w:t>
      </w:r>
    </w:p>
    <w:p w:rsidR="00CC4635" w:rsidRPr="00CC4635" w:rsidRDefault="00CC4635" w:rsidP="00CC4635">
      <w:pPr>
        <w:autoSpaceDE w:val="0"/>
        <w:autoSpaceDN w:val="0"/>
        <w:adjustRightInd w:val="0"/>
        <w:spacing w:after="0" w:line="240" w:lineRule="auto"/>
        <w:jc w:val="both"/>
        <w:rPr>
          <w:rFonts w:ascii="Calibri" w:hAnsi="Calibri" w:cs="Calibri"/>
          <w:color w:val="000000"/>
        </w:rPr>
      </w:pPr>
      <w:r w:rsidRPr="00CC4635">
        <w:rPr>
          <w:rFonts w:ascii="Calibri" w:hAnsi="Calibri" w:cs="Calibri"/>
          <w:color w:val="000000"/>
        </w:rPr>
        <w:t>Any work equipment (including any hand tools) we provide will be suitable, in good condition and properly maintained.</w:t>
      </w:r>
      <w:r w:rsidR="001338C4">
        <w:rPr>
          <w:rFonts w:ascii="Calibri" w:hAnsi="Calibri" w:cs="Calibri"/>
          <w:color w:val="000000"/>
        </w:rPr>
        <w:t xml:space="preserve"> </w:t>
      </w:r>
      <w:r w:rsidRPr="00CC4635">
        <w:rPr>
          <w:rFonts w:ascii="Calibri" w:hAnsi="Calibri" w:cs="Calibri"/>
          <w:color w:val="000000"/>
        </w:rPr>
        <w:t>Where necessary, some equipment (such as ladders) will be regularly checked to make sure they are safe. We will</w:t>
      </w:r>
      <w:r w:rsidR="001338C4">
        <w:rPr>
          <w:rFonts w:ascii="Calibri" w:hAnsi="Calibri" w:cs="Calibri"/>
          <w:color w:val="000000"/>
        </w:rPr>
        <w:t xml:space="preserve"> </w:t>
      </w:r>
      <w:r w:rsidRPr="00CC4635">
        <w:rPr>
          <w:rFonts w:ascii="Calibri" w:hAnsi="Calibri" w:cs="Calibri"/>
          <w:color w:val="000000"/>
        </w:rPr>
        <w:t>keep records of any checks we make.</w:t>
      </w:r>
    </w:p>
    <w:p w:rsidR="00CC4635" w:rsidRPr="00CC4635" w:rsidRDefault="00CC4635" w:rsidP="00CC4635">
      <w:pPr>
        <w:autoSpaceDE w:val="0"/>
        <w:autoSpaceDN w:val="0"/>
        <w:adjustRightInd w:val="0"/>
        <w:spacing w:after="0" w:line="240" w:lineRule="auto"/>
        <w:jc w:val="both"/>
        <w:rPr>
          <w:rFonts w:ascii="Calibri" w:hAnsi="Calibri" w:cs="Calibri"/>
          <w:b/>
          <w:bCs/>
          <w:color w:val="000000"/>
        </w:rPr>
      </w:pPr>
      <w:r w:rsidRPr="00CC4635">
        <w:rPr>
          <w:rFonts w:ascii="Calibri" w:hAnsi="Calibri" w:cs="Calibri"/>
          <w:b/>
          <w:bCs/>
          <w:color w:val="000000"/>
        </w:rPr>
        <w:t>Working Alone</w:t>
      </w:r>
    </w:p>
    <w:p w:rsidR="00CC4635" w:rsidRPr="00CC4635" w:rsidRDefault="00CC4635" w:rsidP="00CC4635">
      <w:pPr>
        <w:autoSpaceDE w:val="0"/>
        <w:autoSpaceDN w:val="0"/>
        <w:adjustRightInd w:val="0"/>
        <w:spacing w:after="0" w:line="240" w:lineRule="auto"/>
        <w:jc w:val="both"/>
        <w:rPr>
          <w:rFonts w:ascii="Calibri" w:hAnsi="Calibri" w:cs="Calibri"/>
          <w:color w:val="000000"/>
        </w:rPr>
      </w:pPr>
      <w:r w:rsidRPr="00CC4635">
        <w:rPr>
          <w:rFonts w:ascii="Calibri" w:hAnsi="Calibri" w:cs="Calibri"/>
          <w:color w:val="000000"/>
        </w:rPr>
        <w:t>We identify circumstances where our employees and volunteers work alone, and implement suitable precautions</w:t>
      </w:r>
      <w:r w:rsidR="001338C4">
        <w:rPr>
          <w:rFonts w:ascii="Calibri" w:hAnsi="Calibri" w:cs="Calibri"/>
          <w:color w:val="000000"/>
        </w:rPr>
        <w:t xml:space="preserve"> </w:t>
      </w:r>
      <w:r w:rsidRPr="00CC4635">
        <w:rPr>
          <w:rFonts w:ascii="Calibri" w:hAnsi="Calibri" w:cs="Calibri"/>
          <w:color w:val="000000"/>
        </w:rPr>
        <w:t>to ensure their safety.</w:t>
      </w:r>
    </w:p>
    <w:p w:rsidR="00256B27" w:rsidRDefault="00256B27" w:rsidP="00CC4635">
      <w:pPr>
        <w:autoSpaceDE w:val="0"/>
        <w:autoSpaceDN w:val="0"/>
        <w:adjustRightInd w:val="0"/>
        <w:spacing w:after="0" w:line="240" w:lineRule="auto"/>
        <w:jc w:val="both"/>
        <w:rPr>
          <w:rFonts w:ascii="Calibri" w:hAnsi="Calibri" w:cs="Calibri"/>
          <w:b/>
          <w:bCs/>
          <w:color w:val="000000"/>
        </w:rPr>
      </w:pPr>
    </w:p>
    <w:p w:rsidR="00CC4635" w:rsidRPr="00CC4635" w:rsidRDefault="00CC4635" w:rsidP="00CC4635">
      <w:pPr>
        <w:autoSpaceDE w:val="0"/>
        <w:autoSpaceDN w:val="0"/>
        <w:adjustRightInd w:val="0"/>
        <w:spacing w:after="0" w:line="240" w:lineRule="auto"/>
        <w:jc w:val="both"/>
        <w:rPr>
          <w:rFonts w:ascii="Calibri" w:hAnsi="Calibri" w:cs="Calibri"/>
          <w:b/>
          <w:bCs/>
          <w:color w:val="000000"/>
        </w:rPr>
      </w:pPr>
      <w:r w:rsidRPr="00CC4635">
        <w:rPr>
          <w:rFonts w:ascii="Calibri" w:hAnsi="Calibri" w:cs="Calibri"/>
          <w:b/>
          <w:bCs/>
          <w:color w:val="000000"/>
        </w:rPr>
        <w:t>Working at Height</w:t>
      </w:r>
    </w:p>
    <w:p w:rsidR="00CC4635" w:rsidRDefault="00CC4635" w:rsidP="001338C4">
      <w:pPr>
        <w:autoSpaceDE w:val="0"/>
        <w:autoSpaceDN w:val="0"/>
        <w:adjustRightInd w:val="0"/>
        <w:spacing w:after="0" w:line="240" w:lineRule="auto"/>
        <w:jc w:val="both"/>
        <w:rPr>
          <w:ins w:id="8" w:author="David Cole" w:date="2026-06-09T16:33:00Z"/>
          <w:rFonts w:ascii="Calibri" w:hAnsi="Calibri" w:cs="Calibri"/>
          <w:color w:val="000000"/>
        </w:rPr>
      </w:pPr>
      <w:r w:rsidRPr="00CC4635">
        <w:rPr>
          <w:rFonts w:ascii="Calibri" w:hAnsi="Calibri" w:cs="Calibri"/>
          <w:color w:val="000000"/>
        </w:rPr>
        <w:t>Where possible, we will try to avoid the need for work at height. Where this is not practicable, we will ensure that any</w:t>
      </w:r>
      <w:r w:rsidR="001338C4">
        <w:rPr>
          <w:rFonts w:ascii="Calibri" w:hAnsi="Calibri" w:cs="Calibri"/>
          <w:color w:val="000000"/>
        </w:rPr>
        <w:t xml:space="preserve"> </w:t>
      </w:r>
      <w:r w:rsidRPr="00CC4635">
        <w:rPr>
          <w:rFonts w:ascii="Calibri" w:hAnsi="Calibri" w:cs="Calibri"/>
          <w:color w:val="000000"/>
        </w:rPr>
        <w:t>work is properly planned to identify suitable precautions. We will make sure that these are implemented, including the</w:t>
      </w:r>
      <w:r w:rsidR="001338C4">
        <w:rPr>
          <w:rFonts w:ascii="Calibri" w:hAnsi="Calibri" w:cs="Calibri"/>
          <w:color w:val="000000"/>
        </w:rPr>
        <w:t xml:space="preserve"> </w:t>
      </w:r>
      <w:r w:rsidRPr="00CC4635">
        <w:rPr>
          <w:rFonts w:ascii="Calibri" w:hAnsi="Calibri" w:cs="Calibri"/>
          <w:color w:val="000000"/>
        </w:rPr>
        <w:t>provision of any training and checks to ensure the safety of any equipment used.</w:t>
      </w:r>
    </w:p>
    <w:p w:rsidR="00FD2CAE" w:rsidRDefault="00FD2CAE" w:rsidP="001338C4">
      <w:pPr>
        <w:autoSpaceDE w:val="0"/>
        <w:autoSpaceDN w:val="0"/>
        <w:adjustRightInd w:val="0"/>
        <w:spacing w:after="0" w:line="240" w:lineRule="auto"/>
        <w:jc w:val="both"/>
        <w:rPr>
          <w:ins w:id="9" w:author="David Cole" w:date="2026-06-09T16:33:00Z"/>
          <w:rFonts w:ascii="Calibri" w:hAnsi="Calibri" w:cs="Calibri"/>
          <w:color w:val="000000"/>
        </w:rPr>
      </w:pPr>
    </w:p>
    <w:p w:rsidR="00FD2CAE" w:rsidRPr="00CC4635" w:rsidRDefault="00FD2CAE" w:rsidP="00FD2CAE">
      <w:pPr>
        <w:autoSpaceDE w:val="0"/>
        <w:autoSpaceDN w:val="0"/>
        <w:adjustRightInd w:val="0"/>
        <w:spacing w:after="0" w:line="240" w:lineRule="auto"/>
        <w:jc w:val="right"/>
        <w:rPr>
          <w:rFonts w:ascii="Calibri" w:hAnsi="Calibri" w:cs="Calibri"/>
        </w:rPr>
      </w:pPr>
      <w:ins w:id="10" w:author="David Cole" w:date="2026-06-09T16:33:00Z">
        <w:r>
          <w:rPr>
            <w:rFonts w:ascii="Calibri" w:hAnsi="Calibri" w:cs="Calibri"/>
            <w:color w:val="000000"/>
          </w:rPr>
          <w:t>Reviewed &amp; Reapproved 16</w:t>
        </w:r>
        <w:r w:rsidRPr="00FD2CAE">
          <w:rPr>
            <w:rFonts w:ascii="Calibri" w:hAnsi="Calibri" w:cs="Calibri"/>
            <w:color w:val="000000"/>
            <w:vertAlign w:val="superscript"/>
          </w:rPr>
          <w:t>th</w:t>
        </w:r>
        <w:r>
          <w:rPr>
            <w:rFonts w:ascii="Calibri" w:hAnsi="Calibri" w:cs="Calibri"/>
            <w:color w:val="000000"/>
          </w:rPr>
          <w:t xml:space="preserve"> June 2026</w:t>
        </w:r>
      </w:ins>
    </w:p>
    <w:sectPr w:rsidR="00FD2CAE" w:rsidRPr="00CC4635" w:rsidSect="00256B27">
      <w:pgSz w:w="11906" w:h="16838"/>
      <w:pgMar w:top="1440" w:right="1440" w:bottom="1021"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Neue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456EA3"/>
    <w:multiLevelType w:val="hybridMultilevel"/>
    <w:tmpl w:val="7A36D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D5A2D2F"/>
    <w:multiLevelType w:val="hybridMultilevel"/>
    <w:tmpl w:val="51964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30F3419"/>
    <w:multiLevelType w:val="hybridMultilevel"/>
    <w:tmpl w:val="DFF8E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9B057DB"/>
    <w:multiLevelType w:val="hybridMultilevel"/>
    <w:tmpl w:val="6EF62E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oNotTrackFormatting/>
  <w:defaultTabStop w:val="720"/>
  <w:characterSpacingControl w:val="doNotCompress"/>
  <w:compat/>
  <w:rsids>
    <w:rsidRoot w:val="005D5E39"/>
    <w:rsid w:val="0003610E"/>
    <w:rsid w:val="00114915"/>
    <w:rsid w:val="001338C4"/>
    <w:rsid w:val="00185F84"/>
    <w:rsid w:val="00194877"/>
    <w:rsid w:val="001B16A9"/>
    <w:rsid w:val="00207D9C"/>
    <w:rsid w:val="002305F6"/>
    <w:rsid w:val="00251E0E"/>
    <w:rsid w:val="00256B27"/>
    <w:rsid w:val="00273548"/>
    <w:rsid w:val="00360A64"/>
    <w:rsid w:val="00432EC1"/>
    <w:rsid w:val="005D5E39"/>
    <w:rsid w:val="00603D66"/>
    <w:rsid w:val="0070660A"/>
    <w:rsid w:val="0079690E"/>
    <w:rsid w:val="009A4533"/>
    <w:rsid w:val="009D08E0"/>
    <w:rsid w:val="00A7286F"/>
    <w:rsid w:val="00B12CFC"/>
    <w:rsid w:val="00B17EDE"/>
    <w:rsid w:val="00B66AA8"/>
    <w:rsid w:val="00C90872"/>
    <w:rsid w:val="00CC4635"/>
    <w:rsid w:val="00DA6EB8"/>
    <w:rsid w:val="00E351E4"/>
    <w:rsid w:val="00E57026"/>
    <w:rsid w:val="00E62BB3"/>
    <w:rsid w:val="00FD2CAE"/>
    <w:rsid w:val="00FE3FA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6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5E39"/>
    <w:pPr>
      <w:ind w:left="720"/>
      <w:contextualSpacing/>
    </w:pPr>
  </w:style>
  <w:style w:type="paragraph" w:customStyle="1" w:styleId="Body">
    <w:name w:val="Body"/>
    <w:rsid w:val="005D5E39"/>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5</Pages>
  <Words>1645</Words>
  <Characters>9377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Cole</dc:creator>
  <cp:lastModifiedBy>David Cole</cp:lastModifiedBy>
  <cp:revision>7</cp:revision>
  <dcterms:created xsi:type="dcterms:W3CDTF">2025-01-10T10:54:00Z</dcterms:created>
  <dcterms:modified xsi:type="dcterms:W3CDTF">2026-06-09T15:33:00Z</dcterms:modified>
</cp:coreProperties>
</file>