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F37" w:rsidDel="008E2129" w:rsidRDefault="002C4F37" w:rsidP="002C4F37">
      <w:pPr>
        <w:pStyle w:val="Body"/>
        <w:rPr>
          <w:del w:id="0" w:author="Author"/>
        </w:rPr>
      </w:pPr>
    </w:p>
    <w:p w:rsidR="002C4F37" w:rsidRDefault="00552BB7" w:rsidP="002C4F37">
      <w:pPr>
        <w:pStyle w:val="Body"/>
        <w:jc w:val="right"/>
      </w:pPr>
      <w:r>
        <w:rPr>
          <w:noProof/>
        </w:rPr>
        <w:drawing>
          <wp:inline distT="0" distB="0" distL="0" distR="0">
            <wp:extent cx="1009650" cy="1009650"/>
            <wp:effectExtent l="19050" t="0" r="0" b="0"/>
            <wp:docPr id="1" name="Picture 1" descr="A cross with a crown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ross with a crown and a crown&#10;&#10;Description automatically generated"/>
                    <pic:cNvPicPr>
                      <a:picLocks noChangeAspect="1" noChangeArrowheads="1"/>
                    </pic:cNvPicPr>
                  </pic:nvPicPr>
                  <pic:blipFill>
                    <a:blip r:embed="rId8" cstate="print"/>
                    <a:stretch>
                      <a:fillRect/>
                    </a:stretch>
                  </pic:blipFill>
                  <pic:spPr bwMode="auto">
                    <a:xfrm>
                      <a:off x="0" y="0"/>
                      <a:ext cx="1009650" cy="1009650"/>
                    </a:xfrm>
                    <a:prstGeom prst="rect">
                      <a:avLst/>
                    </a:prstGeom>
                    <a:noFill/>
                    <a:ln>
                      <a:noFill/>
                    </a:ln>
                  </pic:spPr>
                </pic:pic>
              </a:graphicData>
            </a:graphic>
          </wp:inline>
        </w:drawing>
      </w:r>
      <w:r>
        <w:rPr>
          <w:noProof/>
        </w:rPr>
        <w:drawing>
          <wp:anchor distT="152400" distB="152400" distL="152400" distR="152400" simplePos="0" relativeHeight="251657728" behindDoc="0" locked="0" layoutInCell="1" allowOverlap="1">
            <wp:simplePos x="0" y="0"/>
            <wp:positionH relativeFrom="margin">
              <wp:posOffset>-259080</wp:posOffset>
            </wp:positionH>
            <wp:positionV relativeFrom="page">
              <wp:posOffset>889000</wp:posOffset>
            </wp:positionV>
            <wp:extent cx="1868170" cy="829945"/>
            <wp:effectExtent l="0" t="0" r="0" b="0"/>
            <wp:wrapThrough wrapText="bothSides">
              <wp:wrapPolygon edited="0">
                <wp:start x="0" y="0"/>
                <wp:lineTo x="0" y="21319"/>
                <wp:lineTo x="21365" y="21319"/>
                <wp:lineTo x="21365" y="0"/>
                <wp:lineTo x="0" y="0"/>
              </wp:wrapPolygon>
            </wp:wrapThrough>
            <wp:docPr id="2" name="officeArt object"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A logo with text on i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68170" cy="829945"/>
                    </a:xfrm>
                    <a:prstGeom prst="rect">
                      <a:avLst/>
                    </a:prstGeom>
                    <a:noFill/>
                    <a:ln>
                      <a:noFill/>
                    </a:ln>
                  </pic:spPr>
                </pic:pic>
              </a:graphicData>
            </a:graphic>
          </wp:anchor>
        </w:drawing>
      </w:r>
    </w:p>
    <w:p w:rsidR="002C4F37" w:rsidRDefault="002C4F37" w:rsidP="002C4F37">
      <w:pPr>
        <w:pStyle w:val="Body"/>
        <w:jc w:val="center"/>
      </w:pPr>
    </w:p>
    <w:p w:rsidR="002C4F37" w:rsidRPr="0043598F" w:rsidRDefault="00B45474" w:rsidP="002C4F37">
      <w:pPr>
        <w:pStyle w:val="Body"/>
        <w:jc w:val="center"/>
        <w:rPr>
          <w:rFonts w:ascii="Calibri" w:hAnsi="Calibri" w:cs="Calibri"/>
          <w:b/>
          <w:bCs/>
          <w:sz w:val="32"/>
          <w:szCs w:val="32"/>
        </w:rPr>
      </w:pPr>
      <w:ins w:id="1" w:author="Author">
        <w:r>
          <w:rPr>
            <w:rFonts w:ascii="Calibri" w:hAnsi="Calibri" w:cs="Calibri"/>
            <w:b/>
            <w:bCs/>
            <w:sz w:val="32"/>
            <w:szCs w:val="32"/>
          </w:rPr>
          <w:t xml:space="preserve">Ascension Church, </w:t>
        </w:r>
      </w:ins>
      <w:r w:rsidR="002C4F37" w:rsidRPr="0043598F">
        <w:rPr>
          <w:rFonts w:ascii="Calibri" w:hAnsi="Calibri" w:cs="Calibri"/>
          <w:b/>
          <w:bCs/>
          <w:sz w:val="32"/>
          <w:szCs w:val="32"/>
        </w:rPr>
        <w:t>Haywards Heath</w:t>
      </w:r>
      <w:del w:id="2" w:author="Author">
        <w:r w:rsidR="002C4F37" w:rsidRPr="0043598F" w:rsidDel="00B45474">
          <w:rPr>
            <w:rFonts w:ascii="Calibri" w:hAnsi="Calibri" w:cs="Calibri"/>
            <w:b/>
            <w:bCs/>
            <w:sz w:val="32"/>
            <w:szCs w:val="32"/>
          </w:rPr>
          <w:delText xml:space="preserve"> The Ascension</w:delText>
        </w:r>
      </w:del>
    </w:p>
    <w:p w:rsidR="002C4F37" w:rsidRPr="0043598F" w:rsidRDefault="002C4F37" w:rsidP="002C4F37">
      <w:pPr>
        <w:pStyle w:val="Body"/>
        <w:jc w:val="center"/>
        <w:rPr>
          <w:rFonts w:ascii="Calibri" w:hAnsi="Calibri" w:cs="Calibri"/>
        </w:rPr>
      </w:pPr>
      <w:r w:rsidRPr="0043598F">
        <w:rPr>
          <w:rFonts w:ascii="Calibri" w:hAnsi="Calibri" w:cs="Calibri"/>
        </w:rPr>
        <w:t>Freely you have received, freely give. Matt 10:8</w:t>
      </w:r>
    </w:p>
    <w:p w:rsidR="002C4F37" w:rsidRPr="0043598F" w:rsidRDefault="002C4F37" w:rsidP="002C4F37">
      <w:pPr>
        <w:pStyle w:val="Body"/>
        <w:rPr>
          <w:rFonts w:ascii="Calibri" w:hAnsi="Calibri" w:cs="Calibri"/>
        </w:rPr>
      </w:pPr>
    </w:p>
    <w:p w:rsidR="002C4F37" w:rsidRPr="00B45474" w:rsidDel="00B45474" w:rsidRDefault="002C4F37" w:rsidP="00B45474">
      <w:pPr>
        <w:pStyle w:val="Body"/>
        <w:jc w:val="center"/>
        <w:rPr>
          <w:del w:id="3" w:author="Author"/>
          <w:rFonts w:ascii="Calibri" w:hAnsi="Calibri" w:cs="Calibri"/>
          <w:sz w:val="32"/>
          <w:szCs w:val="32"/>
        </w:rPr>
      </w:pPr>
    </w:p>
    <w:p w:rsidR="002C4F37" w:rsidRPr="00B45474" w:rsidDel="00B45474" w:rsidRDefault="002C4F37" w:rsidP="00B45474">
      <w:pPr>
        <w:spacing w:after="120"/>
        <w:jc w:val="center"/>
        <w:rPr>
          <w:del w:id="4" w:author="Author"/>
          <w:rFonts w:ascii="Arial" w:hAnsi="Arial" w:cs="Arial"/>
          <w:b/>
          <w:bCs/>
          <w:sz w:val="32"/>
          <w:szCs w:val="32"/>
        </w:rPr>
      </w:pPr>
    </w:p>
    <w:p w:rsidR="009115A6" w:rsidRPr="00B45474" w:rsidDel="00B45474" w:rsidRDefault="009115A6" w:rsidP="00B45474">
      <w:pPr>
        <w:spacing w:after="120"/>
        <w:jc w:val="center"/>
        <w:rPr>
          <w:del w:id="5" w:author="Author"/>
          <w:rFonts w:ascii="Arial" w:hAnsi="Arial" w:cs="Arial"/>
          <w:b/>
          <w:bCs/>
          <w:sz w:val="32"/>
          <w:szCs w:val="32"/>
        </w:rPr>
      </w:pPr>
      <w:del w:id="6" w:author="Author">
        <w:r w:rsidRPr="00B45474" w:rsidDel="00B45474">
          <w:rPr>
            <w:rFonts w:ascii="Arial" w:hAnsi="Arial" w:cs="Arial"/>
            <w:b/>
            <w:bCs/>
            <w:sz w:val="32"/>
            <w:szCs w:val="32"/>
          </w:rPr>
          <w:delText xml:space="preserve">Ascension Church Haywards Heath </w:delText>
        </w:r>
        <w:r w:rsidRPr="00B45474" w:rsidDel="00B45474">
          <w:rPr>
            <w:rFonts w:ascii="Arial" w:hAnsi="Arial" w:cs="Arial"/>
            <w:b/>
            <w:bCs/>
            <w:sz w:val="32"/>
            <w:szCs w:val="32"/>
          </w:rPr>
          <w:br/>
        </w:r>
        <w:r w:rsidR="000970DF" w:rsidRPr="00B45474" w:rsidDel="00B45474">
          <w:rPr>
            <w:rFonts w:ascii="Arial" w:hAnsi="Arial" w:cs="Arial"/>
            <w:b/>
            <w:bCs/>
            <w:sz w:val="32"/>
            <w:szCs w:val="32"/>
          </w:rPr>
          <w:delText>Child Protection</w:delText>
        </w:r>
        <w:r w:rsidRPr="00B45474" w:rsidDel="00B45474">
          <w:rPr>
            <w:rFonts w:ascii="Arial" w:hAnsi="Arial" w:cs="Arial"/>
            <w:b/>
            <w:bCs/>
            <w:sz w:val="32"/>
            <w:szCs w:val="32"/>
          </w:rPr>
          <w:delText>: Parish Policy and Guidance</w:delText>
        </w:r>
      </w:del>
    </w:p>
    <w:p w:rsidR="00C310F6" w:rsidRPr="00B45474" w:rsidDel="00B45474" w:rsidRDefault="00C310F6" w:rsidP="00B45474">
      <w:pPr>
        <w:spacing w:after="120"/>
        <w:jc w:val="center"/>
        <w:rPr>
          <w:del w:id="7" w:author="Author"/>
          <w:rFonts w:ascii="Arial" w:hAnsi="Arial" w:cs="Arial"/>
          <w:b/>
          <w:bCs/>
          <w:sz w:val="32"/>
          <w:szCs w:val="32"/>
        </w:rPr>
      </w:pPr>
    </w:p>
    <w:p w:rsidR="00C310F6" w:rsidRPr="00B45474" w:rsidRDefault="00C310F6" w:rsidP="00B45474">
      <w:pPr>
        <w:spacing w:after="120"/>
        <w:jc w:val="center"/>
        <w:rPr>
          <w:rFonts w:ascii="Arial" w:hAnsi="Arial" w:cs="Arial"/>
          <w:b/>
          <w:bCs/>
          <w:sz w:val="32"/>
          <w:szCs w:val="32"/>
        </w:rPr>
      </w:pPr>
      <w:r w:rsidRPr="00B45474">
        <w:rPr>
          <w:rFonts w:ascii="Arial" w:hAnsi="Arial" w:cs="Arial"/>
          <w:b/>
          <w:bCs/>
          <w:sz w:val="32"/>
          <w:szCs w:val="32"/>
        </w:rPr>
        <w:t>CHILD PROTECTION POLICY</w:t>
      </w:r>
    </w:p>
    <w:p w:rsidR="00D12D40" w:rsidRPr="00C310F6" w:rsidRDefault="00D12D40" w:rsidP="00A239FB">
      <w:pPr>
        <w:spacing w:after="120"/>
        <w:rPr>
          <w:rFonts w:ascii="Arial" w:hAnsi="Arial" w:cs="Arial"/>
          <w:szCs w:val="24"/>
        </w:rPr>
      </w:pPr>
    </w:p>
    <w:p w:rsidR="00C310F6" w:rsidRPr="00B45474" w:rsidRDefault="00C310F6" w:rsidP="00A239FB">
      <w:pPr>
        <w:spacing w:after="120"/>
        <w:rPr>
          <w:rFonts w:asciiTheme="minorHAnsi" w:hAnsiTheme="minorHAnsi" w:cstheme="minorHAnsi"/>
          <w:szCs w:val="24"/>
        </w:rPr>
      </w:pPr>
      <w:r w:rsidRPr="00B45474">
        <w:rPr>
          <w:rFonts w:asciiTheme="minorHAnsi" w:hAnsiTheme="minorHAnsi" w:cstheme="minorHAnsi"/>
          <w:b/>
          <w:bCs/>
          <w:szCs w:val="24"/>
        </w:rPr>
        <w:t xml:space="preserve">Keeping Children Safe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The House of Bishops Policy document on Child Protection requires all clergy and lay people to maintain the highest professional standards in their work and relationships with children and young people. The welfare of the child is paramount. All children, without exception, have the right to protection from abuse. Children need to be safe from harm and adults need to be protected from false allegations or temptation. The Ascension Anti-Bullying Policy should be read in conjunction with this policy</w:t>
      </w:r>
      <w:ins w:id="8" w:author="Author">
        <w:r w:rsidR="0051185A">
          <w:rPr>
            <w:rFonts w:asciiTheme="minorHAnsi" w:hAnsiTheme="minorHAnsi" w:cstheme="minorHAnsi"/>
            <w:sz w:val="22"/>
            <w:szCs w:val="22"/>
          </w:rPr>
          <w:t>.</w:t>
        </w:r>
      </w:ins>
      <w:del w:id="9" w:author="Author">
        <w:r w:rsidR="00D03327" w:rsidRPr="00B45474" w:rsidDel="0051185A">
          <w:rPr>
            <w:rFonts w:asciiTheme="minorHAnsi" w:hAnsiTheme="minorHAnsi" w:cstheme="minorHAnsi"/>
            <w:sz w:val="22"/>
            <w:szCs w:val="22"/>
          </w:rPr>
          <w:delText xml:space="preserve"> and can be found in the appendix on page 6</w:delText>
        </w:r>
        <w:r w:rsidRPr="00B45474" w:rsidDel="0051185A">
          <w:rPr>
            <w:rFonts w:asciiTheme="minorHAnsi" w:hAnsiTheme="minorHAnsi" w:cstheme="minorHAnsi"/>
            <w:sz w:val="22"/>
            <w:szCs w:val="22"/>
          </w:rPr>
          <w:delText>.</w:delText>
        </w:r>
      </w:del>
      <w:r w:rsidRPr="00B45474">
        <w:rPr>
          <w:rFonts w:asciiTheme="minorHAnsi" w:hAnsiTheme="minorHAnsi" w:cstheme="minorHAnsi"/>
          <w:sz w:val="22"/>
          <w:szCs w:val="22"/>
        </w:rPr>
        <w:t xml:space="preserve"> </w:t>
      </w:r>
    </w:p>
    <w:p w:rsidR="00D12D40" w:rsidRPr="00B45474" w:rsidRDefault="00D12D40" w:rsidP="00A239FB">
      <w:pPr>
        <w:spacing w:after="120"/>
        <w:rPr>
          <w:rFonts w:asciiTheme="minorHAnsi" w:hAnsiTheme="minorHAnsi" w:cstheme="minorHAnsi"/>
          <w:szCs w:val="24"/>
        </w:rPr>
      </w:pPr>
    </w:p>
    <w:p w:rsidR="00C310F6" w:rsidRPr="00B45474" w:rsidRDefault="00C310F6" w:rsidP="00A239FB">
      <w:pPr>
        <w:spacing w:after="120"/>
        <w:rPr>
          <w:rFonts w:asciiTheme="minorHAnsi" w:hAnsiTheme="minorHAnsi" w:cstheme="minorHAnsi"/>
          <w:szCs w:val="24"/>
        </w:rPr>
      </w:pPr>
      <w:r w:rsidRPr="00B45474">
        <w:rPr>
          <w:rFonts w:asciiTheme="minorHAnsi" w:hAnsiTheme="minorHAnsi" w:cstheme="minorHAnsi"/>
          <w:b/>
          <w:bCs/>
          <w:szCs w:val="24"/>
        </w:rPr>
        <w:t xml:space="preserve">A Safe Environment </w:t>
      </w:r>
    </w:p>
    <w:p w:rsidR="00D12D40"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Make sure that any activity that involves children or young people is carefully organised and risk assessed, that the premises are safe in all aspects and that there is sufficient help for the numbers of children. </w:t>
      </w:r>
    </w:p>
    <w:p w:rsidR="00D12D40"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During evening activities the Church outside lights must be switched on.</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We require 2 people to be present for all activities and the following ratios in addition; </w:t>
      </w:r>
      <w:r w:rsidR="00A239FB" w:rsidRPr="00B45474">
        <w:rPr>
          <w:rFonts w:asciiTheme="minorHAnsi" w:hAnsiTheme="minorHAnsi" w:cstheme="minorHAnsi"/>
          <w:sz w:val="22"/>
          <w:szCs w:val="22"/>
        </w:rPr>
        <w:br/>
      </w:r>
      <w:r w:rsidRPr="00B45474">
        <w:rPr>
          <w:rFonts w:asciiTheme="minorHAnsi" w:hAnsiTheme="minorHAnsi" w:cstheme="minorHAnsi"/>
          <w:sz w:val="22"/>
          <w:szCs w:val="22"/>
        </w:rPr>
        <w:t>0-2 years</w:t>
      </w:r>
      <w:r w:rsidR="00D12D40" w:rsidRPr="00B45474">
        <w:rPr>
          <w:rFonts w:asciiTheme="minorHAnsi" w:hAnsiTheme="minorHAnsi" w:cstheme="minorHAnsi"/>
          <w:sz w:val="22"/>
          <w:szCs w:val="22"/>
        </w:rPr>
        <w:tab/>
        <w:t>1 person for every 3 children</w:t>
      </w:r>
      <w:r w:rsidRPr="00B45474">
        <w:rPr>
          <w:rFonts w:asciiTheme="minorHAnsi" w:hAnsiTheme="minorHAnsi" w:cstheme="minorHAnsi"/>
          <w:sz w:val="22"/>
          <w:szCs w:val="22"/>
        </w:rPr>
        <w:br/>
        <w:t>2-3 years</w:t>
      </w:r>
      <w:r w:rsidR="00D12D40" w:rsidRPr="00B45474">
        <w:rPr>
          <w:rFonts w:asciiTheme="minorHAnsi" w:hAnsiTheme="minorHAnsi" w:cstheme="minorHAnsi"/>
          <w:sz w:val="22"/>
          <w:szCs w:val="22"/>
        </w:rPr>
        <w:tab/>
        <w:t>1 person for every 4 children</w:t>
      </w:r>
      <w:r w:rsidRPr="00B45474">
        <w:rPr>
          <w:rFonts w:asciiTheme="minorHAnsi" w:hAnsiTheme="minorHAnsi" w:cstheme="minorHAnsi"/>
          <w:sz w:val="22"/>
          <w:szCs w:val="22"/>
        </w:rPr>
        <w:br/>
        <w:t>3-8 years</w:t>
      </w:r>
      <w:r w:rsidR="00D12D40" w:rsidRPr="00B45474">
        <w:rPr>
          <w:rFonts w:asciiTheme="minorHAnsi" w:hAnsiTheme="minorHAnsi" w:cstheme="minorHAnsi"/>
          <w:sz w:val="22"/>
          <w:szCs w:val="22"/>
        </w:rPr>
        <w:tab/>
        <w:t>1 person for every 8 children</w:t>
      </w:r>
      <w:r w:rsidRPr="00B45474">
        <w:rPr>
          <w:rFonts w:asciiTheme="minorHAnsi" w:hAnsiTheme="minorHAnsi" w:cstheme="minorHAnsi"/>
          <w:sz w:val="22"/>
          <w:szCs w:val="22"/>
        </w:rPr>
        <w:br/>
        <w:t>over 8 years</w:t>
      </w:r>
      <w:r w:rsidR="00D12D40" w:rsidRPr="00B45474">
        <w:rPr>
          <w:rFonts w:asciiTheme="minorHAnsi" w:hAnsiTheme="minorHAnsi" w:cstheme="minorHAnsi"/>
          <w:sz w:val="22"/>
          <w:szCs w:val="22"/>
        </w:rPr>
        <w:tab/>
        <w:t>1 person for the first 8 children, 1 extra for every extra 12 children</w:t>
      </w:r>
      <w:r w:rsidRPr="00B45474">
        <w:rPr>
          <w:rFonts w:asciiTheme="minorHAnsi" w:hAnsiTheme="minorHAnsi" w:cstheme="minorHAnsi"/>
          <w:sz w:val="22"/>
          <w:szCs w:val="22"/>
        </w:rPr>
        <w:br/>
        <w:t>A child is a person under 18 years of age.</w:t>
      </w:r>
      <w:r w:rsidRPr="00B45474">
        <w:rPr>
          <w:rFonts w:asciiTheme="minorHAnsi" w:hAnsiTheme="minorHAnsi" w:cstheme="minorHAnsi"/>
          <w:sz w:val="22"/>
          <w:szCs w:val="22"/>
        </w:rPr>
        <w:br/>
        <w:t xml:space="preserve">A young person is a person aged 16 or 17 years. For the ratios above a young person will not count as one of the 2 minimum required people.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A registration form must be filled in for all children and young people attending church activities where their responsible adult is not on the premises and a register of attendance kept for all such activities. Consent forms for anyone under the age of 18 are required for off-site activities. Leaders will take a copy of the forms onto the activity and the originals filed in the church filing cabinet. Risk Assessments for all external activities must be completed </w:t>
      </w:r>
      <w:r w:rsidR="009070DE" w:rsidRPr="00B45474">
        <w:rPr>
          <w:rFonts w:asciiTheme="minorHAnsi" w:hAnsiTheme="minorHAnsi" w:cstheme="minorHAnsi"/>
          <w:sz w:val="22"/>
          <w:szCs w:val="22"/>
        </w:rPr>
        <w:t>with</w:t>
      </w:r>
      <w:r w:rsidRPr="00B45474">
        <w:rPr>
          <w:rFonts w:asciiTheme="minorHAnsi" w:hAnsiTheme="minorHAnsi" w:cstheme="minorHAnsi"/>
          <w:sz w:val="22"/>
          <w:szCs w:val="22"/>
        </w:rPr>
        <w:t xml:space="preserve"> a copy filed as above.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lastRenderedPageBreak/>
        <w:t xml:space="preserve">Diocesan recruitment procedures must be followed for all paid workers and volunteers. </w:t>
      </w:r>
      <w:ins w:id="10" w:author="Author">
        <w:r w:rsidR="00B45474">
          <w:rPr>
            <w:rFonts w:asciiTheme="minorHAnsi" w:hAnsiTheme="minorHAnsi" w:cstheme="minorHAnsi"/>
            <w:sz w:val="22"/>
            <w:szCs w:val="22"/>
          </w:rPr>
          <w:t xml:space="preserve">New volunteers can only be allowed to help after they have been regular attenders for 6 months. </w:t>
        </w:r>
      </w:ins>
      <w:r w:rsidRPr="00B45474">
        <w:rPr>
          <w:rFonts w:asciiTheme="minorHAnsi" w:hAnsiTheme="minorHAnsi" w:cstheme="minorHAnsi"/>
          <w:sz w:val="22"/>
          <w:szCs w:val="22"/>
        </w:rPr>
        <w:t>Group Leaders must inform the Parish Safeguarding Officer of any new volunteers and they will not be able to take up their post until the recruitment procedure has been completed. References will be required</w:t>
      </w:r>
      <w:del w:id="11" w:author="Author">
        <w:r w:rsidRPr="00B45474" w:rsidDel="00B45474">
          <w:rPr>
            <w:rFonts w:asciiTheme="minorHAnsi" w:hAnsiTheme="minorHAnsi" w:cstheme="minorHAnsi"/>
            <w:sz w:val="22"/>
            <w:szCs w:val="22"/>
          </w:rPr>
          <w:delText xml:space="preserve"> for any gaps in UK residence</w:delText>
        </w:r>
      </w:del>
      <w:r w:rsidRPr="00B45474">
        <w:rPr>
          <w:rFonts w:asciiTheme="minorHAnsi" w:hAnsiTheme="minorHAnsi" w:cstheme="minorHAnsi"/>
          <w:sz w:val="22"/>
          <w:szCs w:val="22"/>
        </w:rPr>
        <w:t xml:space="preserve">. No one with a conviction or caution for sexual offences against children is allowed to be part of a mixed-age activity. Those living with disqualified persons must speak to the Parish Safeguarding Officer prior to taking on a voluntary position. </w:t>
      </w:r>
    </w:p>
    <w:p w:rsidR="009F5D17" w:rsidRPr="00B45474" w:rsidRDefault="009F5D17" w:rsidP="009F5D17">
      <w:pPr>
        <w:spacing w:after="120"/>
        <w:rPr>
          <w:rFonts w:asciiTheme="minorHAnsi" w:hAnsiTheme="minorHAnsi" w:cstheme="minorHAnsi"/>
          <w:sz w:val="22"/>
          <w:szCs w:val="22"/>
        </w:rPr>
      </w:pPr>
      <w:r w:rsidRPr="00B45474">
        <w:rPr>
          <w:rFonts w:asciiTheme="minorHAnsi" w:hAnsiTheme="minorHAnsi" w:cstheme="minorHAnsi"/>
          <w:sz w:val="22"/>
          <w:szCs w:val="22"/>
        </w:rPr>
        <w:t xml:space="preserve">The Chichester Diocesan Synod has adopted the </w:t>
      </w:r>
      <w:del w:id="12" w:author="Author">
        <w:r w:rsidRPr="00B45474" w:rsidDel="00B45474">
          <w:rPr>
            <w:rFonts w:asciiTheme="minorHAnsi" w:hAnsiTheme="minorHAnsi" w:cstheme="minorHAnsi"/>
            <w:sz w:val="22"/>
            <w:szCs w:val="22"/>
          </w:rPr>
          <w:delText xml:space="preserve">various </w:delText>
        </w:r>
      </w:del>
      <w:r w:rsidRPr="00B45474">
        <w:rPr>
          <w:rFonts w:asciiTheme="minorHAnsi" w:hAnsiTheme="minorHAnsi" w:cstheme="minorHAnsi"/>
          <w:sz w:val="22"/>
          <w:szCs w:val="22"/>
        </w:rPr>
        <w:t xml:space="preserve">national Church of England safeguarding policy and </w:t>
      </w:r>
      <w:ins w:id="13" w:author="Author">
        <w:r w:rsidR="00B45474" w:rsidRPr="00B45474">
          <w:rPr>
            <w:rFonts w:asciiTheme="minorHAnsi" w:hAnsiTheme="minorHAnsi" w:cstheme="minorHAnsi"/>
            <w:sz w:val="22"/>
            <w:szCs w:val="22"/>
          </w:rPr>
          <w:t xml:space="preserve">various </w:t>
        </w:r>
      </w:ins>
      <w:r w:rsidRPr="00B45474">
        <w:rPr>
          <w:rFonts w:asciiTheme="minorHAnsi" w:hAnsiTheme="minorHAnsi" w:cstheme="minorHAnsi"/>
          <w:sz w:val="22"/>
          <w:szCs w:val="22"/>
        </w:rPr>
        <w:t>practice guidance documents. These documents represent a significant degree of ongoing progress towards making the church a safe place for all. </w:t>
      </w:r>
    </w:p>
    <w:p w:rsidR="009F5D17" w:rsidRPr="00B45474" w:rsidRDefault="009F5D17" w:rsidP="009F5D17">
      <w:pPr>
        <w:spacing w:after="120"/>
        <w:rPr>
          <w:rFonts w:asciiTheme="minorHAnsi" w:hAnsiTheme="minorHAnsi" w:cstheme="minorHAnsi"/>
          <w:sz w:val="22"/>
          <w:szCs w:val="22"/>
        </w:rPr>
      </w:pPr>
      <w:r w:rsidRPr="00B45474">
        <w:rPr>
          <w:rFonts w:asciiTheme="minorHAnsi" w:hAnsiTheme="minorHAnsi" w:cstheme="minorHAnsi"/>
          <w:sz w:val="22"/>
          <w:szCs w:val="22"/>
        </w:rPr>
        <w:t>All Church of England safeguarding policy documents can be found via the following link:</w:t>
      </w:r>
      <w:r w:rsidRPr="00B45474">
        <w:rPr>
          <w:rFonts w:asciiTheme="minorHAnsi" w:hAnsiTheme="minorHAnsi" w:cstheme="minorHAnsi"/>
          <w:sz w:val="22"/>
          <w:szCs w:val="22"/>
        </w:rPr>
        <w:br/>
      </w:r>
      <w:hyperlink r:id="rId10" w:history="1">
        <w:r w:rsidRPr="00B45474">
          <w:rPr>
            <w:rStyle w:val="Hyperlink"/>
            <w:rFonts w:asciiTheme="minorHAnsi" w:hAnsiTheme="minorHAnsi" w:cstheme="minorHAnsi"/>
            <w:sz w:val="22"/>
            <w:szCs w:val="22"/>
          </w:rPr>
          <w:t>https://www.churchofengland.org/safeguarding/safeguarding-e-manual</w:t>
        </w:r>
      </w:hyperlink>
      <w:r w:rsidRPr="00B45474">
        <w:rPr>
          <w:rFonts w:asciiTheme="minorHAnsi" w:hAnsiTheme="minorHAnsi" w:cstheme="minorHAnsi"/>
          <w:sz w:val="22"/>
          <w:szCs w:val="22"/>
        </w:rPr>
        <w:t xml:space="preserve">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The use of imaging devices is restricted and an announcement must be made before any photo is taken saying what it will be used for to give people a chance to remove themselves. Parental consent must always be sought. If permission for publication is given, the children must not be named and the Data Protection act must be adhered to for any storage of such photos. Parents/carers should be advised that when taking photographs of their own children they can only be for personal use and not posted on social media sites as they may contain images of other children for which parental consent would be required.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It is ill advised to accept young people as ‘friends’ on social networking sites and no mobile phone contact with children and young people is advised. Everyone should behave appropriately on the internet including their postings on social media.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Leaders will be responsible for accompanying children to and from the </w:t>
      </w:r>
      <w:del w:id="14" w:author="Author">
        <w:r w:rsidRPr="00B45474" w:rsidDel="001B6D44">
          <w:rPr>
            <w:rFonts w:asciiTheme="minorHAnsi" w:hAnsiTheme="minorHAnsi" w:cstheme="minorHAnsi"/>
            <w:sz w:val="22"/>
            <w:szCs w:val="22"/>
          </w:rPr>
          <w:delText>Sunday School</w:delText>
        </w:r>
      </w:del>
      <w:ins w:id="15" w:author="Author">
        <w:r w:rsidR="001B6D44">
          <w:rPr>
            <w:rFonts w:asciiTheme="minorHAnsi" w:hAnsiTheme="minorHAnsi" w:cstheme="minorHAnsi"/>
            <w:sz w:val="22"/>
            <w:szCs w:val="22"/>
          </w:rPr>
          <w:t>Breakout</w:t>
        </w:r>
      </w:ins>
      <w:r w:rsidRPr="00B45474">
        <w:rPr>
          <w:rFonts w:asciiTheme="minorHAnsi" w:hAnsiTheme="minorHAnsi" w:cstheme="minorHAnsi"/>
          <w:sz w:val="22"/>
          <w:szCs w:val="22"/>
        </w:rPr>
        <w:t xml:space="preserve"> room</w:t>
      </w:r>
      <w:ins w:id="16" w:author="Author">
        <w:r w:rsidR="001B6D44">
          <w:rPr>
            <w:rFonts w:asciiTheme="minorHAnsi" w:hAnsiTheme="minorHAnsi" w:cstheme="minorHAnsi"/>
            <w:sz w:val="22"/>
            <w:szCs w:val="22"/>
          </w:rPr>
          <w:t>(</w:t>
        </w:r>
      </w:ins>
      <w:r w:rsidRPr="00B45474">
        <w:rPr>
          <w:rFonts w:asciiTheme="minorHAnsi" w:hAnsiTheme="minorHAnsi" w:cstheme="minorHAnsi"/>
          <w:sz w:val="22"/>
          <w:szCs w:val="22"/>
        </w:rPr>
        <w:t>s</w:t>
      </w:r>
      <w:ins w:id="17" w:author="Author">
        <w:r w:rsidR="001B6D44">
          <w:rPr>
            <w:rFonts w:asciiTheme="minorHAnsi" w:hAnsiTheme="minorHAnsi" w:cstheme="minorHAnsi"/>
            <w:sz w:val="22"/>
            <w:szCs w:val="22"/>
          </w:rPr>
          <w:t>)</w:t>
        </w:r>
      </w:ins>
      <w:r w:rsidRPr="00B45474">
        <w:rPr>
          <w:rFonts w:asciiTheme="minorHAnsi" w:hAnsiTheme="minorHAnsi" w:cstheme="minorHAnsi"/>
          <w:sz w:val="22"/>
          <w:szCs w:val="22"/>
        </w:rPr>
        <w:t xml:space="preserve">.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Workers and volunteers are advised not to offer lifts to children and young people unless this is an arrangement between parents who are friends. When arranged transport is required only reputable companies will be used. If an unexpected lift is given it must be reported to the Parish Safeguarding Officer so it can be recorded.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Fire safety awareness for both </w:t>
      </w:r>
      <w:ins w:id="18" w:author="Author">
        <w:r w:rsidR="001B6D44">
          <w:rPr>
            <w:rFonts w:asciiTheme="minorHAnsi" w:hAnsiTheme="minorHAnsi" w:cstheme="minorHAnsi"/>
            <w:sz w:val="22"/>
            <w:szCs w:val="22"/>
          </w:rPr>
          <w:t xml:space="preserve">the </w:t>
        </w:r>
      </w:ins>
      <w:r w:rsidRPr="00B45474">
        <w:rPr>
          <w:rFonts w:asciiTheme="minorHAnsi" w:hAnsiTheme="minorHAnsi" w:cstheme="minorHAnsi"/>
          <w:sz w:val="22"/>
          <w:szCs w:val="22"/>
        </w:rPr>
        <w:t xml:space="preserve">Church and </w:t>
      </w:r>
      <w:ins w:id="19" w:author="Author">
        <w:r w:rsidR="001B6D44">
          <w:rPr>
            <w:rFonts w:asciiTheme="minorHAnsi" w:hAnsiTheme="minorHAnsi" w:cstheme="minorHAnsi"/>
            <w:sz w:val="22"/>
            <w:szCs w:val="22"/>
          </w:rPr>
          <w:t xml:space="preserve">the </w:t>
        </w:r>
      </w:ins>
      <w:r w:rsidRPr="00B45474">
        <w:rPr>
          <w:rFonts w:asciiTheme="minorHAnsi" w:hAnsiTheme="minorHAnsi" w:cstheme="minorHAnsi"/>
          <w:sz w:val="22"/>
          <w:szCs w:val="22"/>
        </w:rPr>
        <w:t xml:space="preserve">Ashenground Centre </w:t>
      </w:r>
      <w:ins w:id="20" w:author="Author">
        <w:r w:rsidR="001B6D44">
          <w:rPr>
            <w:rFonts w:asciiTheme="minorHAnsi" w:hAnsiTheme="minorHAnsi" w:cstheme="minorHAnsi"/>
            <w:sz w:val="22"/>
            <w:szCs w:val="22"/>
          </w:rPr>
          <w:t xml:space="preserve">is </w:t>
        </w:r>
      </w:ins>
      <w:r w:rsidRPr="00B45474">
        <w:rPr>
          <w:rFonts w:asciiTheme="minorHAnsi" w:hAnsiTheme="minorHAnsi" w:cstheme="minorHAnsi"/>
          <w:sz w:val="22"/>
          <w:szCs w:val="22"/>
        </w:rPr>
        <w:t xml:space="preserve">to be carried out annually or when there is a high proportion of visitors for special services.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If First Aid is required the incident must be recorded in the book within each Kit Box. There is a fully stocked box in both the </w:t>
      </w:r>
      <w:del w:id="21" w:author="Author">
        <w:r w:rsidRPr="00B45474" w:rsidDel="001B6D44">
          <w:rPr>
            <w:rFonts w:asciiTheme="minorHAnsi" w:hAnsiTheme="minorHAnsi" w:cstheme="minorHAnsi"/>
            <w:sz w:val="22"/>
            <w:szCs w:val="22"/>
          </w:rPr>
          <w:delText xml:space="preserve">Server’s </w:delText>
        </w:r>
      </w:del>
      <w:ins w:id="22" w:author="Author">
        <w:r w:rsidR="001B6D44">
          <w:rPr>
            <w:rFonts w:asciiTheme="minorHAnsi" w:hAnsiTheme="minorHAnsi" w:cstheme="minorHAnsi"/>
            <w:sz w:val="22"/>
            <w:szCs w:val="22"/>
          </w:rPr>
          <w:t>right hand</w:t>
        </w:r>
        <w:r w:rsidR="001B6D44" w:rsidRPr="00B45474">
          <w:rPr>
            <w:rFonts w:asciiTheme="minorHAnsi" w:hAnsiTheme="minorHAnsi" w:cstheme="minorHAnsi"/>
            <w:sz w:val="22"/>
            <w:szCs w:val="22"/>
          </w:rPr>
          <w:t xml:space="preserve"> </w:t>
        </w:r>
      </w:ins>
      <w:r w:rsidRPr="00B45474">
        <w:rPr>
          <w:rFonts w:asciiTheme="minorHAnsi" w:hAnsiTheme="minorHAnsi" w:cstheme="minorHAnsi"/>
          <w:sz w:val="22"/>
          <w:szCs w:val="22"/>
        </w:rPr>
        <w:t xml:space="preserve">Vestry and the Ashenground Kitchen. A list of trained First Aiders is posted in the </w:t>
      </w:r>
      <w:del w:id="23" w:author="Author">
        <w:r w:rsidRPr="00B45474" w:rsidDel="001B6D44">
          <w:rPr>
            <w:rFonts w:asciiTheme="minorHAnsi" w:hAnsiTheme="minorHAnsi" w:cstheme="minorHAnsi"/>
            <w:sz w:val="22"/>
            <w:szCs w:val="22"/>
          </w:rPr>
          <w:delText xml:space="preserve">Server’s </w:delText>
        </w:r>
      </w:del>
      <w:ins w:id="24" w:author="Author">
        <w:r w:rsidR="001B6D44">
          <w:rPr>
            <w:rFonts w:asciiTheme="minorHAnsi" w:hAnsiTheme="minorHAnsi" w:cstheme="minorHAnsi"/>
            <w:sz w:val="22"/>
            <w:szCs w:val="22"/>
          </w:rPr>
          <w:t>right hand</w:t>
        </w:r>
        <w:r w:rsidR="001B6D44" w:rsidRPr="00B45474">
          <w:rPr>
            <w:rFonts w:asciiTheme="minorHAnsi" w:hAnsiTheme="minorHAnsi" w:cstheme="minorHAnsi"/>
            <w:sz w:val="22"/>
            <w:szCs w:val="22"/>
          </w:rPr>
          <w:t xml:space="preserve"> </w:t>
        </w:r>
      </w:ins>
      <w:r w:rsidRPr="00B45474">
        <w:rPr>
          <w:rFonts w:asciiTheme="minorHAnsi" w:hAnsiTheme="minorHAnsi" w:cstheme="minorHAnsi"/>
          <w:sz w:val="22"/>
          <w:szCs w:val="22"/>
        </w:rPr>
        <w:t xml:space="preserve">Vestry. </w:t>
      </w:r>
    </w:p>
    <w:p w:rsidR="00C310F6" w:rsidRPr="00B45474" w:rsidRDefault="00C310F6" w:rsidP="00A239FB">
      <w:pPr>
        <w:spacing w:after="120"/>
        <w:rPr>
          <w:rFonts w:asciiTheme="minorHAnsi" w:hAnsiTheme="minorHAnsi" w:cstheme="minorHAnsi"/>
          <w:szCs w:val="24"/>
        </w:rPr>
      </w:pPr>
      <w:r w:rsidRPr="00B45474">
        <w:rPr>
          <w:rFonts w:asciiTheme="minorHAnsi" w:hAnsiTheme="minorHAnsi" w:cstheme="minorHAnsi"/>
          <w:b/>
          <w:bCs/>
          <w:szCs w:val="24"/>
        </w:rPr>
        <w:t xml:space="preserve">Code of behaviour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All helpers should: </w:t>
      </w:r>
    </w:p>
    <w:p w:rsidR="00C310F6" w:rsidRPr="00B45474" w:rsidRDefault="00C310F6" w:rsidP="001B6D44">
      <w:pPr>
        <w:numPr>
          <w:ilvl w:val="0"/>
          <w:numId w:val="15"/>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Treat all children and young people with respect and dignity in a manner which is fair and without prejudice at all times. </w:t>
      </w:r>
    </w:p>
    <w:p w:rsidR="00C310F6" w:rsidRPr="00B45474" w:rsidRDefault="00C310F6" w:rsidP="001B6D44">
      <w:pPr>
        <w:numPr>
          <w:ilvl w:val="0"/>
          <w:numId w:val="15"/>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Use correct language, tone of voice and body language. </w:t>
      </w:r>
    </w:p>
    <w:p w:rsidR="00C310F6" w:rsidRPr="00B45474" w:rsidRDefault="00C310F6" w:rsidP="001B6D44">
      <w:pPr>
        <w:numPr>
          <w:ilvl w:val="0"/>
          <w:numId w:val="15"/>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Learn to control and discipline children without physical punishment, this must never be used. </w:t>
      </w:r>
    </w:p>
    <w:p w:rsidR="00C310F6" w:rsidRPr="00B45474" w:rsidRDefault="00C310F6" w:rsidP="001B6D44">
      <w:pPr>
        <w:numPr>
          <w:ilvl w:val="0"/>
          <w:numId w:val="15"/>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Use appropriate physical contact befitting the age of the children. </w:t>
      </w:r>
    </w:p>
    <w:p w:rsidR="00B762B7" w:rsidRPr="00B45474" w:rsidRDefault="1E77464D" w:rsidP="001B6D44">
      <w:pPr>
        <w:numPr>
          <w:ilvl w:val="0"/>
          <w:numId w:val="15"/>
        </w:numPr>
        <w:spacing w:after="120"/>
        <w:ind w:hanging="720"/>
        <w:rPr>
          <w:del w:id="25" w:author="Author"/>
          <w:rFonts w:asciiTheme="minorHAnsi" w:hAnsiTheme="minorHAnsi" w:cstheme="minorHAnsi"/>
          <w:sz w:val="22"/>
          <w:szCs w:val="22"/>
        </w:rPr>
      </w:pPr>
      <w:r w:rsidRPr="00B45474">
        <w:rPr>
          <w:rFonts w:asciiTheme="minorHAnsi" w:hAnsiTheme="minorHAnsi" w:cstheme="minorHAnsi"/>
          <w:sz w:val="22"/>
          <w:szCs w:val="22"/>
        </w:rPr>
        <w:t xml:space="preserve">Report any construed inappropriate contact to the Parish Safeguarding Officer as soon as possible </w:t>
      </w:r>
    </w:p>
    <w:p w:rsidR="00C310F6" w:rsidRPr="00B45474" w:rsidRDefault="00C310F6" w:rsidP="001B6D44">
      <w:pPr>
        <w:spacing w:after="120"/>
        <w:ind w:left="720" w:hanging="720"/>
        <w:rPr>
          <w:del w:id="26" w:author="Author"/>
          <w:rFonts w:asciiTheme="minorHAnsi" w:hAnsiTheme="minorHAnsi" w:cstheme="minorHAnsi"/>
          <w:sz w:val="22"/>
          <w:szCs w:val="22"/>
        </w:rPr>
      </w:pPr>
    </w:p>
    <w:p w:rsidR="00C310F6" w:rsidRPr="00B45474" w:rsidRDefault="00C310F6" w:rsidP="001B6D44">
      <w:pPr>
        <w:numPr>
          <w:ilvl w:val="0"/>
          <w:numId w:val="15"/>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Ensure that another adult is informed if a helper needs to take a child to the toilet. Toilet breaks should be organised for young children. </w:t>
      </w:r>
    </w:p>
    <w:p w:rsidR="00C310F6" w:rsidRPr="00B45474" w:rsidRDefault="00C310F6" w:rsidP="001B6D44">
      <w:pPr>
        <w:numPr>
          <w:ilvl w:val="0"/>
          <w:numId w:val="15"/>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If known in advance, a parent’s permission must be sought if a child or young person is to be seen on his or her own. Another adult must be nearby and the child or young person must know this. </w:t>
      </w:r>
    </w:p>
    <w:p w:rsidR="00C310F6" w:rsidRPr="00B45474" w:rsidRDefault="00C310F6" w:rsidP="001B6D44">
      <w:pPr>
        <w:numPr>
          <w:ilvl w:val="0"/>
          <w:numId w:val="15"/>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lastRenderedPageBreak/>
        <w:t xml:space="preserve">Ensure that each mixed group has equal gender balance in helpers. </w:t>
      </w:r>
    </w:p>
    <w:p w:rsidR="00C310F6" w:rsidRPr="00B45474" w:rsidDel="001B6D44" w:rsidRDefault="00C310F6" w:rsidP="001B6D44">
      <w:pPr>
        <w:numPr>
          <w:ilvl w:val="0"/>
          <w:numId w:val="15"/>
        </w:numPr>
        <w:spacing w:after="120"/>
        <w:ind w:hanging="720"/>
        <w:rPr>
          <w:del w:id="27" w:author="Author"/>
          <w:rFonts w:asciiTheme="minorHAnsi" w:hAnsiTheme="minorHAnsi" w:cstheme="minorHAnsi"/>
          <w:sz w:val="22"/>
          <w:szCs w:val="22"/>
        </w:rPr>
      </w:pPr>
      <w:r w:rsidRPr="00B45474">
        <w:rPr>
          <w:rFonts w:asciiTheme="minorHAnsi" w:hAnsiTheme="minorHAnsi" w:cstheme="minorHAnsi"/>
          <w:sz w:val="22"/>
          <w:szCs w:val="22"/>
        </w:rPr>
        <w:t>Ensure that children and young people know that they can speak to an independent person</w:t>
      </w:r>
      <w:del w:id="28" w:author="Author">
        <w:r w:rsidRPr="00B45474" w:rsidDel="001B6D44">
          <w:rPr>
            <w:rFonts w:asciiTheme="minorHAnsi" w:hAnsiTheme="minorHAnsi" w:cstheme="minorHAnsi"/>
            <w:sz w:val="22"/>
            <w:szCs w:val="22"/>
          </w:rPr>
          <w:delText xml:space="preserve"> </w:delText>
        </w:r>
      </w:del>
    </w:p>
    <w:p w:rsidR="00C310F6" w:rsidRPr="001B6D44" w:rsidRDefault="001B6D44" w:rsidP="001B6D44">
      <w:pPr>
        <w:numPr>
          <w:ilvl w:val="0"/>
          <w:numId w:val="15"/>
        </w:numPr>
        <w:spacing w:after="120"/>
        <w:ind w:hanging="720"/>
        <w:rPr>
          <w:rFonts w:asciiTheme="minorHAnsi" w:hAnsiTheme="minorHAnsi" w:cstheme="minorHAnsi"/>
          <w:sz w:val="22"/>
          <w:szCs w:val="22"/>
          <w:highlight w:val="yellow"/>
        </w:rPr>
      </w:pPr>
      <w:ins w:id="29" w:author="Author">
        <w:r>
          <w:rPr>
            <w:rFonts w:asciiTheme="minorHAnsi" w:hAnsiTheme="minorHAnsi" w:cstheme="minorHAnsi"/>
            <w:sz w:val="22"/>
            <w:szCs w:val="22"/>
          </w:rPr>
          <w:t xml:space="preserve"> </w:t>
        </w:r>
      </w:ins>
      <w:r w:rsidR="00C310F6" w:rsidRPr="001B6D44">
        <w:rPr>
          <w:rFonts w:asciiTheme="minorHAnsi" w:hAnsiTheme="minorHAnsi" w:cstheme="minorHAnsi"/>
          <w:sz w:val="22"/>
          <w:szCs w:val="22"/>
        </w:rPr>
        <w:t xml:space="preserve">in the parish, or contact ‘ChildLine’, if they need to talk to someone out of the area. </w:t>
      </w:r>
      <w:r w:rsidR="00C310F6" w:rsidRPr="001B6D44">
        <w:rPr>
          <w:rFonts w:asciiTheme="minorHAnsi" w:hAnsiTheme="minorHAnsi" w:cstheme="minorHAnsi"/>
          <w:sz w:val="22"/>
          <w:szCs w:val="22"/>
          <w:highlight w:val="yellow"/>
        </w:rPr>
        <w:t xml:space="preserve">The ‘ChildLine’ number is prominently displayed in Church; 0800 1111 </w:t>
      </w:r>
    </w:p>
    <w:p w:rsidR="00C310F6" w:rsidRPr="001B6D44" w:rsidRDefault="00C310F6" w:rsidP="00A239FB">
      <w:pPr>
        <w:spacing w:after="120"/>
        <w:rPr>
          <w:rFonts w:asciiTheme="minorHAnsi" w:hAnsiTheme="minorHAnsi" w:cstheme="minorHAnsi"/>
          <w:sz w:val="22"/>
          <w:szCs w:val="22"/>
        </w:rPr>
      </w:pPr>
      <w:r w:rsidRPr="001B6D44">
        <w:rPr>
          <w:rFonts w:asciiTheme="minorHAnsi" w:hAnsiTheme="minorHAnsi" w:cstheme="minorHAnsi"/>
          <w:sz w:val="22"/>
          <w:szCs w:val="22"/>
        </w:rPr>
        <w:t xml:space="preserve">Helpers should not: </w:t>
      </w:r>
    </w:p>
    <w:p w:rsidR="00C310F6" w:rsidRPr="001B6D44" w:rsidRDefault="00C310F6" w:rsidP="001B6D44">
      <w:pPr>
        <w:numPr>
          <w:ilvl w:val="0"/>
          <w:numId w:val="16"/>
        </w:numPr>
        <w:spacing w:after="120"/>
        <w:ind w:hanging="720"/>
        <w:rPr>
          <w:rFonts w:asciiTheme="minorHAnsi" w:hAnsiTheme="minorHAnsi" w:cstheme="minorHAnsi"/>
          <w:sz w:val="22"/>
          <w:szCs w:val="22"/>
        </w:rPr>
      </w:pPr>
      <w:r w:rsidRPr="001B6D44">
        <w:rPr>
          <w:rFonts w:asciiTheme="minorHAnsi" w:hAnsiTheme="minorHAnsi" w:cstheme="minorHAnsi"/>
          <w:sz w:val="22"/>
          <w:szCs w:val="22"/>
        </w:rPr>
        <w:t xml:space="preserve">Invade a child’s privacy whilst washing or toileting. </w:t>
      </w:r>
    </w:p>
    <w:p w:rsidR="00C310F6" w:rsidRPr="00B45474" w:rsidRDefault="00C310F6" w:rsidP="001B6D44">
      <w:pPr>
        <w:numPr>
          <w:ilvl w:val="0"/>
          <w:numId w:val="16"/>
        </w:numPr>
        <w:spacing w:after="120"/>
        <w:ind w:hanging="720"/>
        <w:rPr>
          <w:rFonts w:asciiTheme="minorHAnsi" w:hAnsiTheme="minorHAnsi" w:cstheme="minorHAnsi"/>
          <w:sz w:val="22"/>
          <w:szCs w:val="22"/>
        </w:rPr>
      </w:pPr>
      <w:r w:rsidRPr="001B6D44">
        <w:rPr>
          <w:rFonts w:asciiTheme="minorHAnsi" w:hAnsiTheme="minorHAnsi" w:cstheme="minorHAnsi"/>
          <w:sz w:val="22"/>
          <w:szCs w:val="22"/>
        </w:rPr>
        <w:t>Play rough p</w:t>
      </w:r>
      <w:r w:rsidRPr="00B45474">
        <w:rPr>
          <w:rFonts w:asciiTheme="minorHAnsi" w:hAnsiTheme="minorHAnsi" w:cstheme="minorHAnsi"/>
          <w:sz w:val="22"/>
          <w:szCs w:val="22"/>
        </w:rPr>
        <w:t xml:space="preserve">hysical or sexually provocative games. </w:t>
      </w:r>
    </w:p>
    <w:p w:rsidR="00C310F6" w:rsidRPr="00B45474" w:rsidRDefault="00C310F6" w:rsidP="001B6D44">
      <w:pPr>
        <w:numPr>
          <w:ilvl w:val="0"/>
          <w:numId w:val="16"/>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Be sexually suggestive about a child or to a young person, even in fun. </w:t>
      </w:r>
    </w:p>
    <w:p w:rsidR="00C310F6" w:rsidRPr="00B45474" w:rsidRDefault="00C310F6" w:rsidP="001B6D44">
      <w:pPr>
        <w:numPr>
          <w:ilvl w:val="0"/>
          <w:numId w:val="16"/>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Touch inappropriately or obtrusively. </w:t>
      </w:r>
    </w:p>
    <w:p w:rsidR="00C310F6" w:rsidRPr="00B45474" w:rsidRDefault="00C310F6" w:rsidP="001B6D44">
      <w:pPr>
        <w:numPr>
          <w:ilvl w:val="0"/>
          <w:numId w:val="16"/>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Show favouritism to any one child or young person or group. </w:t>
      </w:r>
    </w:p>
    <w:p w:rsidR="00C310F6" w:rsidRPr="00B45474" w:rsidRDefault="00C310F6" w:rsidP="001B6D44">
      <w:pPr>
        <w:numPr>
          <w:ilvl w:val="0"/>
          <w:numId w:val="16"/>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Allow a child or young person to involve the worker in excessive attention seeking that is overtly physical or sexual in nature. </w:t>
      </w:r>
    </w:p>
    <w:p w:rsidR="00C310F6" w:rsidRPr="00B45474" w:rsidRDefault="00C310F6" w:rsidP="001B6D44">
      <w:pPr>
        <w:numPr>
          <w:ilvl w:val="0"/>
          <w:numId w:val="16"/>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Give lifts to children or young people on their own. If this is unavoidable ask the child or young person to sit in the back of the vehicle. </w:t>
      </w:r>
    </w:p>
    <w:p w:rsidR="00C310F6" w:rsidRPr="00B45474" w:rsidRDefault="00C310F6" w:rsidP="001B6D44">
      <w:pPr>
        <w:numPr>
          <w:ilvl w:val="0"/>
          <w:numId w:val="17"/>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Share sleeping accommodation with young people. </w:t>
      </w:r>
    </w:p>
    <w:p w:rsidR="00C310F6" w:rsidRPr="00B45474" w:rsidRDefault="00C310F6" w:rsidP="001B6D44">
      <w:pPr>
        <w:numPr>
          <w:ilvl w:val="0"/>
          <w:numId w:val="17"/>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Invite a young person to the worker’s home alone. </w:t>
      </w:r>
    </w:p>
    <w:p w:rsidR="00C310F6" w:rsidRPr="00B45474" w:rsidRDefault="00C310F6" w:rsidP="001B6D44">
      <w:pPr>
        <w:numPr>
          <w:ilvl w:val="0"/>
          <w:numId w:val="17"/>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Permit abusive peer activities, e.g. initiation ceremonies, ridiculing, bullying. </w:t>
      </w:r>
    </w:p>
    <w:p w:rsidR="00C310F6" w:rsidRPr="00B45474" w:rsidRDefault="00C310F6" w:rsidP="001B6D44">
      <w:pPr>
        <w:numPr>
          <w:ilvl w:val="0"/>
          <w:numId w:val="17"/>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Allow unknown adult’s access to children. Visitors should always be accompanied by a known person. </w:t>
      </w:r>
    </w:p>
    <w:p w:rsidR="00D12D40" w:rsidRPr="00C310F6" w:rsidRDefault="00D12D40" w:rsidP="001B6D44">
      <w:pPr>
        <w:spacing w:after="120"/>
        <w:ind w:left="720" w:hanging="720"/>
        <w:rPr>
          <w:rFonts w:ascii="Arial" w:hAnsi="Arial" w:cs="Arial"/>
          <w:szCs w:val="24"/>
        </w:rPr>
      </w:pPr>
    </w:p>
    <w:p w:rsidR="00C310F6" w:rsidRPr="00B45474" w:rsidRDefault="00C310F6" w:rsidP="001B6D44">
      <w:pPr>
        <w:spacing w:after="120"/>
        <w:ind w:left="720" w:hanging="720"/>
        <w:rPr>
          <w:rFonts w:asciiTheme="minorHAnsi" w:hAnsiTheme="minorHAnsi" w:cstheme="minorHAnsi"/>
          <w:szCs w:val="24"/>
        </w:rPr>
      </w:pPr>
      <w:r w:rsidRPr="00B45474">
        <w:rPr>
          <w:rFonts w:asciiTheme="minorHAnsi" w:hAnsiTheme="minorHAnsi" w:cstheme="minorHAnsi"/>
          <w:b/>
          <w:bCs/>
          <w:szCs w:val="24"/>
        </w:rPr>
        <w:t xml:space="preserve">Children can be harmed by: </w:t>
      </w:r>
    </w:p>
    <w:p w:rsidR="00C310F6" w:rsidRPr="00B45474" w:rsidRDefault="00C310F6" w:rsidP="001B6D44">
      <w:pPr>
        <w:numPr>
          <w:ilvl w:val="0"/>
          <w:numId w:val="18"/>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Physical abuse; neglect; emotional abuse; sexual abuse. </w:t>
      </w:r>
    </w:p>
    <w:p w:rsidR="00C310F6" w:rsidRPr="00B45474" w:rsidRDefault="00C310F6" w:rsidP="001B6D44">
      <w:pPr>
        <w:numPr>
          <w:ilvl w:val="0"/>
          <w:numId w:val="18"/>
        </w:numPr>
        <w:spacing w:after="120"/>
        <w:ind w:hanging="720"/>
        <w:rPr>
          <w:rFonts w:asciiTheme="minorHAnsi" w:hAnsiTheme="minorHAnsi" w:cstheme="minorHAnsi"/>
          <w:sz w:val="22"/>
          <w:szCs w:val="22"/>
        </w:rPr>
      </w:pPr>
      <w:r w:rsidRPr="00B45474">
        <w:rPr>
          <w:rFonts w:asciiTheme="minorHAnsi" w:hAnsiTheme="minorHAnsi" w:cstheme="minorHAnsi"/>
          <w:sz w:val="22"/>
          <w:szCs w:val="22"/>
        </w:rPr>
        <w:t xml:space="preserve">Harm can come from within their own families, trusted adults, those involved with them on organised activities or sometimes, although rarely, by a stranger. </w:t>
      </w:r>
    </w:p>
    <w:p w:rsidR="00C310F6" w:rsidRPr="00B45474" w:rsidRDefault="1E77464D" w:rsidP="001B6D44">
      <w:pPr>
        <w:spacing w:after="120"/>
        <w:rPr>
          <w:rFonts w:asciiTheme="minorHAnsi" w:hAnsiTheme="minorHAnsi" w:cstheme="minorHAnsi"/>
          <w:sz w:val="22"/>
          <w:szCs w:val="22"/>
        </w:rPr>
      </w:pPr>
      <w:r w:rsidRPr="00B45474">
        <w:rPr>
          <w:rFonts w:asciiTheme="minorHAnsi" w:hAnsiTheme="minorHAnsi" w:cstheme="minorHAnsi"/>
          <w:sz w:val="22"/>
          <w:szCs w:val="22"/>
        </w:rPr>
        <w:t>All church workers with children must know what to do if they are concerned that a child or young person is being harmed or if the</w:t>
      </w:r>
      <w:ins w:id="30" w:author="Author">
        <w:r w:rsidRPr="00B45474">
          <w:rPr>
            <w:rFonts w:asciiTheme="minorHAnsi" w:hAnsiTheme="minorHAnsi" w:cstheme="minorHAnsi"/>
            <w:sz w:val="22"/>
            <w:szCs w:val="22"/>
          </w:rPr>
          <w:t>y</w:t>
        </w:r>
      </w:ins>
      <w:r w:rsidRPr="00B45474">
        <w:rPr>
          <w:rFonts w:asciiTheme="minorHAnsi" w:hAnsiTheme="minorHAnsi" w:cstheme="minorHAnsi"/>
          <w:sz w:val="22"/>
          <w:szCs w:val="22"/>
        </w:rPr>
        <w:t xml:space="preserve"> disclose abuse. Any perceived cries for help should be handled sensitively. </w:t>
      </w:r>
    </w:p>
    <w:p w:rsidR="00D12D40" w:rsidRPr="00B45474" w:rsidRDefault="00D12D40" w:rsidP="00A239FB">
      <w:pPr>
        <w:spacing w:after="120"/>
        <w:rPr>
          <w:rFonts w:asciiTheme="minorHAnsi" w:hAnsiTheme="minorHAnsi" w:cstheme="minorHAnsi"/>
          <w:sz w:val="22"/>
          <w:szCs w:val="22"/>
        </w:rPr>
      </w:pPr>
    </w:p>
    <w:p w:rsidR="00A239FB" w:rsidRPr="00B45474" w:rsidRDefault="00A239FB" w:rsidP="00A239FB">
      <w:pPr>
        <w:spacing w:after="120"/>
        <w:rPr>
          <w:rFonts w:asciiTheme="minorHAnsi" w:hAnsiTheme="minorHAnsi" w:cstheme="minorHAnsi"/>
          <w:szCs w:val="24"/>
        </w:rPr>
      </w:pPr>
      <w:r w:rsidRPr="00B45474">
        <w:rPr>
          <w:rFonts w:asciiTheme="minorHAnsi" w:hAnsiTheme="minorHAnsi" w:cstheme="minorHAnsi"/>
          <w:b/>
          <w:bCs/>
          <w:szCs w:val="24"/>
        </w:rPr>
        <w:t xml:space="preserve">Responding to Safeguarding Allegations </w:t>
      </w:r>
    </w:p>
    <w:p w:rsidR="00A239FB" w:rsidRPr="00B45474" w:rsidRDefault="00A239FB" w:rsidP="001B6D44">
      <w:pPr>
        <w:spacing w:after="120"/>
        <w:rPr>
          <w:rFonts w:ascii="Arial" w:eastAsia="Arial Unicode MS" w:hAnsi="Arial" w:cs="Arial"/>
          <w:position w:val="-2"/>
          <w:sz w:val="22"/>
          <w:szCs w:val="22"/>
        </w:rPr>
      </w:pPr>
      <w:r w:rsidRPr="00B45474">
        <w:rPr>
          <w:rFonts w:ascii="Arial" w:eastAsia="Arial Unicode MS" w:hAnsi="Arial" w:cs="Arial"/>
          <w:position w:val="-2"/>
          <w:sz w:val="22"/>
          <w:szCs w:val="22"/>
        </w:rPr>
        <w:t xml:space="preserve">The Ascension </w:t>
      </w:r>
      <w:del w:id="31" w:author="Author">
        <w:r w:rsidRPr="00B45474" w:rsidDel="001B6D44">
          <w:rPr>
            <w:rFonts w:ascii="Arial" w:eastAsia="Arial Unicode MS" w:hAnsi="Arial" w:cs="Arial"/>
            <w:position w:val="-2"/>
            <w:sz w:val="22"/>
            <w:szCs w:val="22"/>
          </w:rPr>
          <w:delText xml:space="preserve">parish </w:delText>
        </w:r>
      </w:del>
      <w:ins w:id="32" w:author="Author">
        <w:r w:rsidR="001B6D44">
          <w:rPr>
            <w:rFonts w:ascii="Arial" w:eastAsia="Arial Unicode MS" w:hAnsi="Arial" w:cs="Arial"/>
            <w:position w:val="-2"/>
            <w:sz w:val="22"/>
            <w:szCs w:val="22"/>
          </w:rPr>
          <w:t>Church</w:t>
        </w:r>
        <w:r w:rsidR="001B6D44" w:rsidRPr="00B45474">
          <w:rPr>
            <w:rFonts w:ascii="Arial" w:eastAsia="Arial Unicode MS" w:hAnsi="Arial" w:cs="Arial"/>
            <w:position w:val="-2"/>
            <w:sz w:val="22"/>
            <w:szCs w:val="22"/>
          </w:rPr>
          <w:t xml:space="preserve"> </w:t>
        </w:r>
      </w:ins>
      <w:r w:rsidRPr="00B45474">
        <w:rPr>
          <w:rFonts w:ascii="Arial" w:eastAsia="Arial Unicode MS" w:hAnsi="Arial" w:cs="Arial"/>
          <w:position w:val="-2"/>
          <w:sz w:val="22"/>
          <w:szCs w:val="22"/>
        </w:rPr>
        <w:t xml:space="preserve">recognises that in all matters that involve allegations that someone has, or may have, caused harm to another person, whether child or adult, the welfare of the alleged victim is paramount and is our primary concern. No other consideration, however legitimate or important, can outweigh this primary responsibility. </w:t>
      </w:r>
    </w:p>
    <w:p w:rsidR="00522CBC" w:rsidRPr="00B45474" w:rsidRDefault="00A239FB" w:rsidP="001B6D44">
      <w:pPr>
        <w:spacing w:after="120"/>
        <w:rPr>
          <w:rFonts w:ascii="Arial" w:eastAsia="Arial Unicode MS" w:hAnsi="Arial" w:cs="Arial"/>
          <w:position w:val="-2"/>
          <w:sz w:val="22"/>
          <w:szCs w:val="22"/>
        </w:rPr>
      </w:pPr>
      <w:r w:rsidRPr="00B45474">
        <w:rPr>
          <w:rFonts w:ascii="Arial" w:eastAsia="Arial Unicode MS" w:hAnsi="Arial" w:cs="Arial"/>
          <w:position w:val="-2"/>
          <w:sz w:val="22"/>
          <w:szCs w:val="22"/>
        </w:rPr>
        <w:t xml:space="preserve">The Ascension </w:t>
      </w:r>
      <w:del w:id="33" w:author="Author">
        <w:r w:rsidRPr="00B45474" w:rsidDel="001B6D44">
          <w:rPr>
            <w:rFonts w:ascii="Arial" w:eastAsia="Arial Unicode MS" w:hAnsi="Arial" w:cs="Arial"/>
            <w:position w:val="-2"/>
            <w:sz w:val="22"/>
            <w:szCs w:val="22"/>
          </w:rPr>
          <w:delText xml:space="preserve">parish </w:delText>
        </w:r>
      </w:del>
      <w:ins w:id="34" w:author="Author">
        <w:r w:rsidR="001B6D44">
          <w:rPr>
            <w:rFonts w:ascii="Arial" w:eastAsia="Arial Unicode MS" w:hAnsi="Arial" w:cs="Arial"/>
            <w:position w:val="-2"/>
            <w:sz w:val="22"/>
            <w:szCs w:val="22"/>
          </w:rPr>
          <w:t>Church</w:t>
        </w:r>
        <w:r w:rsidR="001B6D44" w:rsidRPr="00B45474">
          <w:rPr>
            <w:rFonts w:ascii="Arial" w:eastAsia="Arial Unicode MS" w:hAnsi="Arial" w:cs="Arial"/>
            <w:position w:val="-2"/>
            <w:sz w:val="22"/>
            <w:szCs w:val="22"/>
          </w:rPr>
          <w:t xml:space="preserve"> </w:t>
        </w:r>
      </w:ins>
      <w:r w:rsidRPr="00B45474">
        <w:rPr>
          <w:rFonts w:ascii="Arial" w:eastAsia="Arial Unicode MS" w:hAnsi="Arial" w:cs="Arial"/>
          <w:position w:val="-2"/>
          <w:sz w:val="22"/>
          <w:szCs w:val="22"/>
        </w:rPr>
        <w:t xml:space="preserve">recognises that all involved in situations where allegations are made require pastoral support. In particular, the person making the allegation and their family, and the person against whom the allegation is made and their family, will require skilled and careful pastoral support. Providing that support may be complex, and we recognise and commit to working with the wider Diocese should this situation arise. </w:t>
      </w:r>
    </w:p>
    <w:p w:rsidR="00A239FB" w:rsidRPr="00B45474" w:rsidRDefault="00522CBC" w:rsidP="001B6D44">
      <w:pPr>
        <w:spacing w:after="120"/>
        <w:rPr>
          <w:rFonts w:ascii="Arial" w:eastAsia="Arial Unicode MS" w:hAnsi="Arial" w:cs="Arial"/>
          <w:position w:val="-2"/>
          <w:sz w:val="22"/>
          <w:szCs w:val="22"/>
        </w:rPr>
      </w:pPr>
      <w:r w:rsidRPr="00B45474">
        <w:rPr>
          <w:rFonts w:ascii="Arial" w:eastAsia="Arial Unicode MS" w:hAnsi="Arial" w:cs="Arial"/>
          <w:position w:val="-2"/>
          <w:sz w:val="22"/>
          <w:szCs w:val="22"/>
        </w:rPr>
        <w:t xml:space="preserve">The Ascension </w:t>
      </w:r>
      <w:del w:id="35" w:author="Author">
        <w:r w:rsidRPr="00B45474" w:rsidDel="001B6D44">
          <w:rPr>
            <w:rFonts w:ascii="Arial" w:eastAsia="Arial Unicode MS" w:hAnsi="Arial" w:cs="Arial"/>
            <w:position w:val="-2"/>
            <w:sz w:val="22"/>
            <w:szCs w:val="22"/>
          </w:rPr>
          <w:delText xml:space="preserve">Parish </w:delText>
        </w:r>
      </w:del>
      <w:ins w:id="36" w:author="Author">
        <w:r w:rsidR="001B6D44">
          <w:rPr>
            <w:rFonts w:ascii="Arial" w:eastAsia="Arial Unicode MS" w:hAnsi="Arial" w:cs="Arial"/>
            <w:position w:val="-2"/>
            <w:sz w:val="22"/>
            <w:szCs w:val="22"/>
          </w:rPr>
          <w:t>Church</w:t>
        </w:r>
        <w:r w:rsidR="001B6D44" w:rsidRPr="00B45474">
          <w:rPr>
            <w:rFonts w:ascii="Arial" w:eastAsia="Arial Unicode MS" w:hAnsi="Arial" w:cs="Arial"/>
            <w:position w:val="-2"/>
            <w:sz w:val="22"/>
            <w:szCs w:val="22"/>
          </w:rPr>
          <w:t xml:space="preserve"> </w:t>
        </w:r>
      </w:ins>
      <w:r w:rsidRPr="00B45474">
        <w:rPr>
          <w:rFonts w:ascii="Arial" w:eastAsia="Arial Unicode MS" w:hAnsi="Arial" w:cs="Arial"/>
          <w:position w:val="-2"/>
          <w:sz w:val="22"/>
          <w:szCs w:val="22"/>
        </w:rPr>
        <w:t>has a separate ‘</w:t>
      </w:r>
      <w:r w:rsidRPr="00B45474">
        <w:rPr>
          <w:rFonts w:ascii="Arial" w:eastAsia="Arial Unicode MS" w:hAnsi="Arial" w:cs="Arial"/>
          <w:i/>
          <w:iCs/>
          <w:position w:val="-2"/>
          <w:sz w:val="22"/>
          <w:szCs w:val="22"/>
        </w:rPr>
        <w:t>Responding to Safeguarding Allegations within the Parish policy and guidance</w:t>
      </w:r>
      <w:r w:rsidRPr="00B45474">
        <w:rPr>
          <w:rFonts w:ascii="Arial" w:eastAsia="Arial Unicode MS" w:hAnsi="Arial" w:cs="Arial"/>
          <w:position w:val="-2"/>
          <w:sz w:val="22"/>
          <w:szCs w:val="22"/>
        </w:rPr>
        <w:t>’ and will respond to any safeguarding allegations inline with the policy and guidance.</w:t>
      </w:r>
    </w:p>
    <w:p w:rsidR="00A239FB" w:rsidRPr="00B45474" w:rsidRDefault="00A239FB" w:rsidP="00A239FB">
      <w:pPr>
        <w:spacing w:after="120"/>
        <w:rPr>
          <w:rFonts w:ascii="Arial" w:eastAsia="Arial Unicode MS" w:hAnsi="Arial" w:cs="Arial"/>
          <w:position w:val="-2"/>
          <w:sz w:val="22"/>
          <w:szCs w:val="22"/>
        </w:rPr>
      </w:pPr>
    </w:p>
    <w:p w:rsidR="00C310F6" w:rsidRPr="00B45474" w:rsidRDefault="00C310F6" w:rsidP="00A239FB">
      <w:pPr>
        <w:spacing w:after="120"/>
        <w:rPr>
          <w:rFonts w:asciiTheme="minorHAnsi" w:hAnsiTheme="minorHAnsi" w:cstheme="minorHAnsi"/>
          <w:szCs w:val="24"/>
        </w:rPr>
      </w:pPr>
      <w:r w:rsidRPr="00B45474">
        <w:rPr>
          <w:rFonts w:asciiTheme="minorHAnsi" w:hAnsiTheme="minorHAnsi" w:cstheme="minorHAnsi"/>
          <w:b/>
          <w:bCs/>
          <w:szCs w:val="24"/>
        </w:rPr>
        <w:lastRenderedPageBreak/>
        <w:t xml:space="preserve">Hearing a child abuse disclosure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sz w:val="22"/>
          <w:szCs w:val="22"/>
        </w:rPr>
        <w:t xml:space="preserve">Workers and volunteers may get to know the children and young people in their groups very well. A child or young person may feel enough trust to be able to talk about unhappy things that are happening – at home, at school or at church. This is both a privilege and a responsibility. Remember that the child may want the abuse to stop but still love the abuser. The child may think that it is possible to stop the abuse without anything else happening. If the child asks to talk in confidence ALWAYS tell them that that will depend on the circumstances. It will be necessary to get other people to help if they are being harmed. If possible, try to have another adult present whilst the child speaks, but do not prevent the child from speaking. </w:t>
      </w:r>
    </w:p>
    <w:p w:rsidR="00C310F6" w:rsidRPr="00B45474" w:rsidRDefault="00C310F6" w:rsidP="00A239FB">
      <w:pPr>
        <w:spacing w:after="120"/>
        <w:rPr>
          <w:rFonts w:asciiTheme="minorHAnsi" w:hAnsiTheme="minorHAnsi" w:cstheme="minorHAnsi"/>
          <w:sz w:val="22"/>
          <w:szCs w:val="22"/>
        </w:rPr>
      </w:pPr>
    </w:p>
    <w:p w:rsidR="00C310F6" w:rsidRPr="00B45474" w:rsidRDefault="00C310F6" w:rsidP="00A239FB">
      <w:pPr>
        <w:numPr>
          <w:ilvl w:val="0"/>
          <w:numId w:val="19"/>
        </w:numPr>
        <w:spacing w:after="120"/>
        <w:ind w:left="0" w:firstLine="0"/>
        <w:rPr>
          <w:rFonts w:asciiTheme="minorHAnsi" w:hAnsiTheme="minorHAnsi" w:cstheme="minorHAnsi"/>
          <w:sz w:val="22"/>
          <w:szCs w:val="22"/>
        </w:rPr>
      </w:pPr>
      <w:r w:rsidRPr="00B45474">
        <w:rPr>
          <w:rFonts w:asciiTheme="minorHAnsi" w:hAnsiTheme="minorHAnsi" w:cstheme="minorHAnsi"/>
          <w:sz w:val="22"/>
          <w:szCs w:val="22"/>
        </w:rPr>
        <w:t xml:space="preserve">Do not express shock / distress but maintain eye contact. </w:t>
      </w:r>
    </w:p>
    <w:p w:rsidR="00C310F6" w:rsidRPr="00B45474" w:rsidRDefault="00C310F6" w:rsidP="00A239FB">
      <w:pPr>
        <w:numPr>
          <w:ilvl w:val="0"/>
          <w:numId w:val="19"/>
        </w:numPr>
        <w:spacing w:after="120"/>
        <w:ind w:left="0" w:firstLine="0"/>
        <w:rPr>
          <w:rFonts w:asciiTheme="minorHAnsi" w:hAnsiTheme="minorHAnsi" w:cstheme="minorHAnsi"/>
          <w:sz w:val="22"/>
          <w:szCs w:val="22"/>
        </w:rPr>
      </w:pPr>
      <w:r w:rsidRPr="00B45474">
        <w:rPr>
          <w:rFonts w:asciiTheme="minorHAnsi" w:hAnsiTheme="minorHAnsi" w:cstheme="minorHAnsi"/>
          <w:sz w:val="22"/>
          <w:szCs w:val="22"/>
        </w:rPr>
        <w:t xml:space="preserve">Allow the child to talk, but don’t press for information. </w:t>
      </w:r>
    </w:p>
    <w:p w:rsidR="00C310F6" w:rsidRPr="00B45474" w:rsidRDefault="00C310F6" w:rsidP="00A239FB">
      <w:pPr>
        <w:numPr>
          <w:ilvl w:val="0"/>
          <w:numId w:val="19"/>
        </w:numPr>
        <w:spacing w:after="120"/>
        <w:ind w:left="0" w:firstLine="0"/>
        <w:rPr>
          <w:rFonts w:asciiTheme="minorHAnsi" w:hAnsiTheme="minorHAnsi" w:cstheme="minorHAnsi"/>
          <w:sz w:val="22"/>
          <w:szCs w:val="22"/>
        </w:rPr>
      </w:pPr>
      <w:r w:rsidRPr="00B45474">
        <w:rPr>
          <w:rFonts w:asciiTheme="minorHAnsi" w:hAnsiTheme="minorHAnsi" w:cstheme="minorHAnsi"/>
          <w:sz w:val="22"/>
          <w:szCs w:val="22"/>
        </w:rPr>
        <w:t xml:space="preserve">Tell the child that they are not to blame for anything that has happened. </w:t>
      </w:r>
    </w:p>
    <w:p w:rsidR="00C310F6" w:rsidRPr="00B45474" w:rsidRDefault="00C310F6" w:rsidP="00A239FB">
      <w:pPr>
        <w:numPr>
          <w:ilvl w:val="0"/>
          <w:numId w:val="19"/>
        </w:numPr>
        <w:spacing w:after="120"/>
        <w:ind w:left="0" w:firstLine="0"/>
        <w:rPr>
          <w:rFonts w:asciiTheme="minorHAnsi" w:hAnsiTheme="minorHAnsi" w:cstheme="minorHAnsi"/>
          <w:sz w:val="22"/>
          <w:szCs w:val="22"/>
        </w:rPr>
      </w:pPr>
      <w:r w:rsidRPr="00B45474">
        <w:rPr>
          <w:rFonts w:asciiTheme="minorHAnsi" w:hAnsiTheme="minorHAnsi" w:cstheme="minorHAnsi"/>
          <w:sz w:val="22"/>
          <w:szCs w:val="22"/>
        </w:rPr>
        <w:t xml:space="preserve">Reassure the child that they were right to tell. </w:t>
      </w:r>
    </w:p>
    <w:p w:rsidR="00C310F6" w:rsidRPr="00B45474" w:rsidRDefault="00C310F6" w:rsidP="00A239FB">
      <w:pPr>
        <w:numPr>
          <w:ilvl w:val="0"/>
          <w:numId w:val="19"/>
        </w:numPr>
        <w:spacing w:after="120"/>
        <w:ind w:left="0" w:firstLine="0"/>
        <w:rPr>
          <w:rFonts w:asciiTheme="minorHAnsi" w:hAnsiTheme="minorHAnsi" w:cstheme="minorHAnsi"/>
          <w:sz w:val="22"/>
          <w:szCs w:val="22"/>
        </w:rPr>
      </w:pPr>
      <w:r w:rsidRPr="00B45474">
        <w:rPr>
          <w:rFonts w:asciiTheme="minorHAnsi" w:hAnsiTheme="minorHAnsi" w:cstheme="minorHAnsi"/>
          <w:sz w:val="22"/>
          <w:szCs w:val="22"/>
        </w:rPr>
        <w:t xml:space="preserve">Let the child know that you will have to tell other people so that the abuse can stop. </w:t>
      </w:r>
    </w:p>
    <w:p w:rsidR="00C310F6" w:rsidRPr="00B45474" w:rsidRDefault="00C310F6" w:rsidP="00A239FB">
      <w:pPr>
        <w:numPr>
          <w:ilvl w:val="0"/>
          <w:numId w:val="19"/>
        </w:numPr>
        <w:spacing w:after="120"/>
        <w:ind w:left="0" w:firstLine="0"/>
        <w:rPr>
          <w:rFonts w:asciiTheme="minorHAnsi" w:hAnsiTheme="minorHAnsi" w:cstheme="minorHAnsi"/>
          <w:sz w:val="22"/>
          <w:szCs w:val="22"/>
        </w:rPr>
      </w:pPr>
      <w:r w:rsidRPr="00B45474">
        <w:rPr>
          <w:rFonts w:asciiTheme="minorHAnsi" w:hAnsiTheme="minorHAnsi" w:cstheme="minorHAnsi"/>
          <w:sz w:val="22"/>
          <w:szCs w:val="22"/>
        </w:rPr>
        <w:t xml:space="preserve">Explain simply what your next actions will be. </w:t>
      </w:r>
    </w:p>
    <w:p w:rsidR="00C310F6" w:rsidRPr="00B45474" w:rsidRDefault="00C310F6" w:rsidP="00A239FB">
      <w:pPr>
        <w:numPr>
          <w:ilvl w:val="0"/>
          <w:numId w:val="19"/>
        </w:numPr>
        <w:spacing w:after="120"/>
        <w:ind w:left="0" w:firstLine="0"/>
        <w:rPr>
          <w:rFonts w:asciiTheme="minorHAnsi" w:hAnsiTheme="minorHAnsi" w:cstheme="minorHAnsi"/>
          <w:sz w:val="22"/>
          <w:szCs w:val="22"/>
        </w:rPr>
      </w:pPr>
      <w:r w:rsidRPr="00B45474">
        <w:rPr>
          <w:rFonts w:asciiTheme="minorHAnsi" w:hAnsiTheme="minorHAnsi" w:cstheme="minorHAnsi"/>
          <w:sz w:val="22"/>
          <w:szCs w:val="22"/>
        </w:rPr>
        <w:t xml:space="preserve">Reassure the child that you will support them during the difficult time to come. </w:t>
      </w:r>
    </w:p>
    <w:p w:rsidR="00C310F6" w:rsidRPr="00B45474" w:rsidRDefault="00C310F6" w:rsidP="00A239FB">
      <w:pPr>
        <w:numPr>
          <w:ilvl w:val="0"/>
          <w:numId w:val="19"/>
        </w:numPr>
        <w:spacing w:after="120"/>
        <w:ind w:left="0" w:firstLine="0"/>
        <w:rPr>
          <w:rFonts w:asciiTheme="minorHAnsi" w:hAnsiTheme="minorHAnsi" w:cstheme="minorHAnsi"/>
          <w:sz w:val="22"/>
          <w:szCs w:val="22"/>
        </w:rPr>
      </w:pPr>
      <w:r w:rsidRPr="00B45474">
        <w:rPr>
          <w:rFonts w:asciiTheme="minorHAnsi" w:hAnsiTheme="minorHAnsi" w:cstheme="minorHAnsi"/>
          <w:sz w:val="22"/>
          <w:szCs w:val="22"/>
        </w:rPr>
        <w:t xml:space="preserve">Confidentiality is paramount at all times.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As soon as possible write down as carefully as possible what the child has said, how they said it and how they appeared emotionally. Write down what you said, sign and date it. Do not talk to the alleged abuser. Give the information immediately to the Parish Safeguarding Officer or to the Parish Vicar should the Safeguarding Officer not be available.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If child abuse is suspected or a child discloses abuse, Social Services must be informed. Allegations against paid workers or volunteers may fall into three types of investigation: Criminal, Child Protection, Disciplinary or Misconduct. (Legal and Diocesan policies MUST be followed).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Complete confidentiality in all matters must be observed.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Diocesan Advisor for Safeguarding. </w:t>
      </w:r>
      <w:r w:rsidRPr="00B45474">
        <w:rPr>
          <w:rFonts w:asciiTheme="minorHAnsi" w:hAnsiTheme="minorHAnsi" w:cstheme="minorHAnsi"/>
          <w:sz w:val="22"/>
          <w:szCs w:val="22"/>
        </w:rPr>
        <w:br/>
        <w:t>Mr Colin Perkins</w:t>
      </w:r>
      <w:r w:rsidRPr="00B45474">
        <w:rPr>
          <w:rFonts w:asciiTheme="minorHAnsi" w:hAnsiTheme="minorHAnsi" w:cstheme="minorHAnsi"/>
          <w:sz w:val="22"/>
          <w:szCs w:val="22"/>
        </w:rPr>
        <w:br/>
        <w:t xml:space="preserve">Diocesan Church House, 211 New Church Road, Hove, BN3 4ED </w:t>
      </w:r>
      <w:r w:rsidR="00D12D40" w:rsidRPr="00B45474">
        <w:rPr>
          <w:rFonts w:asciiTheme="minorHAnsi" w:hAnsiTheme="minorHAnsi" w:cstheme="minorHAnsi"/>
          <w:sz w:val="22"/>
          <w:szCs w:val="22"/>
        </w:rPr>
        <w:br/>
      </w:r>
      <w:r w:rsidRPr="00B45474">
        <w:rPr>
          <w:rFonts w:asciiTheme="minorHAnsi" w:hAnsiTheme="minorHAnsi" w:cstheme="minorHAnsi"/>
          <w:sz w:val="22"/>
          <w:szCs w:val="22"/>
        </w:rPr>
        <w:t xml:space="preserve">Tel: 01273 425792 </w:t>
      </w:r>
      <w:r w:rsidR="00D12D40" w:rsidRPr="00B45474">
        <w:rPr>
          <w:rFonts w:asciiTheme="minorHAnsi" w:hAnsiTheme="minorHAnsi" w:cstheme="minorHAnsi"/>
          <w:sz w:val="22"/>
          <w:szCs w:val="22"/>
        </w:rPr>
        <w:br/>
      </w:r>
      <w:r w:rsidRPr="00B45474">
        <w:rPr>
          <w:rFonts w:asciiTheme="minorHAnsi" w:hAnsiTheme="minorHAnsi" w:cstheme="minorHAnsi"/>
          <w:sz w:val="22"/>
          <w:szCs w:val="22"/>
        </w:rPr>
        <w:t>E-mail: colin.perkins@diochi.org.uk</w:t>
      </w:r>
      <w:r w:rsidRPr="00B45474">
        <w:rPr>
          <w:rFonts w:asciiTheme="minorHAnsi" w:hAnsiTheme="minorHAnsi" w:cstheme="minorHAnsi"/>
          <w:sz w:val="22"/>
          <w:szCs w:val="22"/>
        </w:rPr>
        <w:br/>
        <w:t xml:space="preserve">Kim Nash – Safeguarding Administrator </w:t>
      </w:r>
    </w:p>
    <w:p w:rsidR="00D12D40"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Parish Safeguarding Officer </w:t>
      </w:r>
      <w:r w:rsidRPr="00B45474">
        <w:rPr>
          <w:rFonts w:asciiTheme="minorHAnsi" w:hAnsiTheme="minorHAnsi" w:cstheme="minorHAnsi"/>
          <w:sz w:val="22"/>
          <w:szCs w:val="22"/>
        </w:rPr>
        <w:br/>
      </w:r>
      <w:r w:rsidR="00D12D40" w:rsidRPr="00B45474">
        <w:rPr>
          <w:rFonts w:asciiTheme="minorHAnsi" w:hAnsiTheme="minorHAnsi" w:cstheme="minorHAnsi"/>
          <w:sz w:val="22"/>
          <w:szCs w:val="22"/>
        </w:rPr>
        <w:t xml:space="preserve">Mrs </w:t>
      </w:r>
      <w:del w:id="37" w:author="Author">
        <w:r w:rsidR="00D12D40" w:rsidRPr="00B45474" w:rsidDel="006A0A56">
          <w:rPr>
            <w:rFonts w:asciiTheme="minorHAnsi" w:hAnsiTheme="minorHAnsi" w:cstheme="minorHAnsi"/>
            <w:sz w:val="22"/>
            <w:szCs w:val="22"/>
          </w:rPr>
          <w:delText>Tina Coomber</w:delText>
        </w:r>
      </w:del>
      <w:ins w:id="38" w:author="Author">
        <w:r w:rsidR="006A0A56">
          <w:rPr>
            <w:rFonts w:asciiTheme="minorHAnsi" w:hAnsiTheme="minorHAnsi" w:cstheme="minorHAnsi"/>
            <w:sz w:val="22"/>
            <w:szCs w:val="22"/>
          </w:rPr>
          <w:t>Rachel Smith</w:t>
        </w:r>
      </w:ins>
      <w:r w:rsidR="00D12D40" w:rsidRPr="00B45474">
        <w:rPr>
          <w:rFonts w:asciiTheme="minorHAnsi" w:hAnsiTheme="minorHAnsi" w:cstheme="minorHAnsi"/>
          <w:sz w:val="22"/>
          <w:szCs w:val="22"/>
        </w:rPr>
        <w:br/>
        <w:t xml:space="preserve">Tel: </w:t>
      </w:r>
      <w:del w:id="39" w:author="Author">
        <w:r w:rsidR="00D12D40" w:rsidRPr="006A0A56" w:rsidDel="008E2129">
          <w:rPr>
            <w:rFonts w:asciiTheme="minorHAnsi" w:hAnsiTheme="minorHAnsi" w:cstheme="minorHAnsi"/>
            <w:sz w:val="22"/>
            <w:szCs w:val="22"/>
            <w:highlight w:val="yellow"/>
          </w:rPr>
          <w:delText>07751237482</w:delText>
        </w:r>
      </w:del>
      <w:ins w:id="40" w:author="Author">
        <w:r w:rsidR="008E2129">
          <w:rPr>
            <w:rFonts w:asciiTheme="minorHAnsi" w:hAnsiTheme="minorHAnsi" w:cstheme="minorHAnsi"/>
            <w:sz w:val="22"/>
            <w:szCs w:val="22"/>
          </w:rPr>
          <w:t xml:space="preserve">   </w:t>
        </w:r>
      </w:ins>
      <w:r w:rsidR="00D12D40" w:rsidRPr="00B45474">
        <w:rPr>
          <w:rFonts w:asciiTheme="minorHAnsi" w:hAnsiTheme="minorHAnsi" w:cstheme="minorHAnsi"/>
          <w:sz w:val="22"/>
          <w:szCs w:val="22"/>
        </w:rPr>
        <w:br/>
        <w:t xml:space="preserve">Email: </w:t>
      </w:r>
      <w:hyperlink r:id="rId11" w:tgtFrame="_self" w:history="1">
        <w:r w:rsidR="00005B37" w:rsidRPr="00B45474">
          <w:rPr>
            <w:rStyle w:val="Hyperlink"/>
            <w:rFonts w:asciiTheme="minorHAnsi" w:hAnsiTheme="minorHAnsi" w:cstheme="minorHAnsi"/>
            <w:sz w:val="22"/>
            <w:szCs w:val="22"/>
          </w:rPr>
          <w:t>sgrdingascension@gmail.com</w:t>
        </w:r>
      </w:hyperlink>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The Incumbent </w:t>
      </w:r>
      <w:r w:rsidRPr="00B45474">
        <w:rPr>
          <w:rFonts w:asciiTheme="minorHAnsi" w:hAnsiTheme="minorHAnsi" w:cstheme="minorHAnsi"/>
          <w:sz w:val="22"/>
          <w:szCs w:val="22"/>
        </w:rPr>
        <w:br/>
        <w:t>Rev</w:t>
      </w:r>
      <w:r w:rsidR="00522CBC" w:rsidRPr="00B45474">
        <w:rPr>
          <w:rFonts w:asciiTheme="minorHAnsi" w:hAnsiTheme="minorHAnsi" w:cstheme="minorHAnsi"/>
          <w:sz w:val="22"/>
          <w:szCs w:val="22"/>
        </w:rPr>
        <w:t>’d</w:t>
      </w:r>
      <w:r w:rsidRPr="00B45474">
        <w:rPr>
          <w:rFonts w:asciiTheme="minorHAnsi" w:hAnsiTheme="minorHAnsi" w:cstheme="minorHAnsi"/>
          <w:sz w:val="22"/>
          <w:szCs w:val="22"/>
        </w:rPr>
        <w:t>. Martin Jones</w:t>
      </w:r>
      <w:r w:rsidRPr="00B45474">
        <w:rPr>
          <w:rFonts w:asciiTheme="minorHAnsi" w:hAnsiTheme="minorHAnsi" w:cstheme="minorHAnsi"/>
          <w:sz w:val="22"/>
          <w:szCs w:val="22"/>
        </w:rPr>
        <w:br/>
        <w:t>Tel: 01444 415229</w:t>
      </w:r>
      <w:r w:rsidRPr="00B45474">
        <w:rPr>
          <w:rFonts w:asciiTheme="minorHAnsi" w:hAnsiTheme="minorHAnsi" w:cstheme="minorHAnsi"/>
          <w:sz w:val="22"/>
          <w:szCs w:val="22"/>
        </w:rPr>
        <w:br/>
        <w:t xml:space="preserve">E-mail: revdmartin@ascensionchurch.co.uk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Social Services </w:t>
      </w:r>
      <w:r w:rsidRPr="00B45474">
        <w:rPr>
          <w:rFonts w:asciiTheme="minorHAnsi" w:hAnsiTheme="minorHAnsi" w:cstheme="minorHAnsi"/>
          <w:sz w:val="22"/>
          <w:szCs w:val="22"/>
        </w:rPr>
        <w:br/>
        <w:t xml:space="preserve">During normal office hours Tel: 01403 229900 Emergency out of hours Tel: 03302226664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Local Police Child Protection Team </w:t>
      </w:r>
      <w:r w:rsidRPr="00B45474">
        <w:rPr>
          <w:rFonts w:asciiTheme="minorHAnsi" w:hAnsiTheme="minorHAnsi" w:cstheme="minorHAnsi"/>
          <w:sz w:val="22"/>
          <w:szCs w:val="22"/>
        </w:rPr>
        <w:br/>
        <w:t>Tel</w:t>
      </w:r>
      <w:del w:id="41" w:author="Author">
        <w:r w:rsidRPr="00B45474" w:rsidDel="006A0A56">
          <w:rPr>
            <w:rFonts w:asciiTheme="minorHAnsi" w:hAnsiTheme="minorHAnsi" w:cstheme="minorHAnsi"/>
            <w:sz w:val="22"/>
            <w:szCs w:val="22"/>
          </w:rPr>
          <w:delText xml:space="preserve"> No.</w:delText>
        </w:r>
      </w:del>
      <w:ins w:id="42" w:author="Author">
        <w:r w:rsidR="006A0A56">
          <w:rPr>
            <w:rFonts w:asciiTheme="minorHAnsi" w:hAnsiTheme="minorHAnsi" w:cstheme="minorHAnsi"/>
            <w:sz w:val="22"/>
            <w:szCs w:val="22"/>
          </w:rPr>
          <w:t>:</w:t>
        </w:r>
      </w:ins>
      <w:r w:rsidRPr="00B45474">
        <w:rPr>
          <w:rFonts w:asciiTheme="minorHAnsi" w:hAnsiTheme="minorHAnsi" w:cstheme="minorHAnsi"/>
          <w:sz w:val="22"/>
          <w:szCs w:val="22"/>
        </w:rPr>
        <w:t xml:space="preserve"> </w:t>
      </w:r>
      <w:del w:id="43" w:author="Author">
        <w:r w:rsidRPr="00B45474" w:rsidDel="008E2129">
          <w:rPr>
            <w:rFonts w:asciiTheme="minorHAnsi" w:hAnsiTheme="minorHAnsi" w:cstheme="minorHAnsi"/>
            <w:sz w:val="22"/>
            <w:szCs w:val="22"/>
          </w:rPr>
          <w:delText>0845 607999</w:delText>
        </w:r>
      </w:del>
      <w:ins w:id="44" w:author="Author">
        <w:r w:rsidR="008E2129">
          <w:rPr>
            <w:rFonts w:asciiTheme="minorHAnsi" w:hAnsiTheme="minorHAnsi" w:cstheme="minorHAnsi"/>
            <w:sz w:val="22"/>
            <w:szCs w:val="22"/>
          </w:rPr>
          <w:t>101 for non emergency and 999 if in immediate danger</w:t>
        </w:r>
      </w:ins>
      <w:r w:rsidRPr="00B45474">
        <w:rPr>
          <w:rFonts w:asciiTheme="minorHAnsi" w:hAnsiTheme="minorHAnsi" w:cstheme="minorHAnsi"/>
          <w:sz w:val="22"/>
          <w:szCs w:val="22"/>
        </w:rPr>
        <w:t xml:space="preserve">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lastRenderedPageBreak/>
        <w:t xml:space="preserve">NSPCC helpline </w:t>
      </w:r>
      <w:r w:rsidRPr="00B45474">
        <w:rPr>
          <w:rFonts w:asciiTheme="minorHAnsi" w:hAnsiTheme="minorHAnsi" w:cstheme="minorHAnsi"/>
          <w:sz w:val="22"/>
          <w:szCs w:val="22"/>
        </w:rPr>
        <w:br/>
        <w:t xml:space="preserve">Tel: 0808 800 5000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ChildLine </w:t>
      </w:r>
      <w:r w:rsidRPr="00B45474">
        <w:rPr>
          <w:rFonts w:asciiTheme="minorHAnsi" w:hAnsiTheme="minorHAnsi" w:cstheme="minorHAnsi"/>
          <w:sz w:val="22"/>
          <w:szCs w:val="22"/>
        </w:rPr>
        <w:br/>
        <w:t>Tel</w:t>
      </w:r>
      <w:ins w:id="45" w:author="Author">
        <w:r w:rsidR="006A0A56">
          <w:rPr>
            <w:rFonts w:asciiTheme="minorHAnsi" w:hAnsiTheme="minorHAnsi" w:cstheme="minorHAnsi"/>
            <w:sz w:val="22"/>
            <w:szCs w:val="22"/>
          </w:rPr>
          <w:t>:</w:t>
        </w:r>
      </w:ins>
      <w:r w:rsidRPr="00B45474">
        <w:rPr>
          <w:rFonts w:asciiTheme="minorHAnsi" w:hAnsiTheme="minorHAnsi" w:cstheme="minorHAnsi"/>
          <w:sz w:val="22"/>
          <w:szCs w:val="22"/>
        </w:rPr>
        <w:t xml:space="preserve"> 0800 1111 </w:t>
      </w:r>
    </w:p>
    <w:p w:rsidR="00C310F6" w:rsidRPr="00B45474" w:rsidRDefault="00C310F6" w:rsidP="00A239FB">
      <w:pPr>
        <w:spacing w:after="120"/>
        <w:rPr>
          <w:rFonts w:asciiTheme="minorHAnsi" w:hAnsiTheme="minorHAnsi" w:cstheme="minorHAnsi"/>
          <w:sz w:val="22"/>
          <w:szCs w:val="22"/>
        </w:rPr>
      </w:pPr>
      <w:r w:rsidRPr="00B45474">
        <w:rPr>
          <w:rFonts w:asciiTheme="minorHAnsi" w:hAnsiTheme="minorHAnsi" w:cstheme="minorHAnsi"/>
          <w:b/>
          <w:bCs/>
          <w:sz w:val="22"/>
          <w:szCs w:val="22"/>
        </w:rPr>
        <w:t xml:space="preserve">Be prepared for your colleagues to remind you if you forget any of the requirements for good practice and be prepared to help a colleague by advising them in return. </w:t>
      </w:r>
    </w:p>
    <w:p w:rsidR="00C310F6" w:rsidRPr="00C310F6" w:rsidRDefault="00C310F6" w:rsidP="00A239FB">
      <w:pPr>
        <w:spacing w:after="120"/>
        <w:rPr>
          <w:rFonts w:ascii="Arial" w:hAnsi="Arial" w:cs="Arial"/>
          <w:szCs w:val="24"/>
        </w:rPr>
      </w:pPr>
    </w:p>
    <w:p w:rsidR="00005B37" w:rsidDel="008E2129" w:rsidRDefault="00C310F6" w:rsidP="008E2129">
      <w:pPr>
        <w:spacing w:after="120"/>
        <w:jc w:val="right"/>
        <w:rPr>
          <w:del w:id="46" w:author="Author"/>
          <w:rFonts w:ascii="Arial" w:hAnsi="Arial" w:cs="Arial"/>
          <w:szCs w:val="24"/>
        </w:rPr>
      </w:pPr>
      <w:del w:id="47" w:author="Author">
        <w:r w:rsidRPr="00C310F6" w:rsidDel="008E2129">
          <w:rPr>
            <w:rFonts w:ascii="Arial" w:hAnsi="Arial" w:cs="Arial"/>
            <w:szCs w:val="24"/>
          </w:rPr>
          <w:delText>Approved by the Ascension Church PCC 13</w:delText>
        </w:r>
        <w:r w:rsidRPr="00C310F6" w:rsidDel="008E2129">
          <w:rPr>
            <w:rFonts w:ascii="Arial" w:hAnsi="Arial" w:cs="Arial"/>
            <w:szCs w:val="24"/>
            <w:vertAlign w:val="superscript"/>
          </w:rPr>
          <w:delText>th</w:delText>
        </w:r>
        <w:r w:rsidRPr="00C310F6" w:rsidDel="008E2129">
          <w:rPr>
            <w:rFonts w:ascii="Arial" w:hAnsi="Arial" w:cs="Arial"/>
            <w:szCs w:val="24"/>
          </w:rPr>
          <w:delText xml:space="preserve"> November 2023</w:delText>
        </w:r>
        <w:r w:rsidRPr="00C310F6" w:rsidDel="008E2129">
          <w:rPr>
            <w:rFonts w:ascii="Arial" w:hAnsi="Arial" w:cs="Arial"/>
            <w:szCs w:val="24"/>
          </w:rPr>
          <w:br/>
          <w:delText>Review Date 13</w:delText>
        </w:r>
        <w:r w:rsidRPr="00C310F6" w:rsidDel="008E2129">
          <w:rPr>
            <w:rFonts w:ascii="Arial" w:hAnsi="Arial" w:cs="Arial"/>
            <w:szCs w:val="24"/>
            <w:vertAlign w:val="superscript"/>
          </w:rPr>
          <w:delText>th</w:delText>
        </w:r>
        <w:r w:rsidRPr="00C310F6" w:rsidDel="008E2129">
          <w:rPr>
            <w:rFonts w:ascii="Arial" w:hAnsi="Arial" w:cs="Arial"/>
            <w:szCs w:val="24"/>
          </w:rPr>
          <w:delText xml:space="preserve"> November 2024</w:delText>
        </w:r>
        <w:r w:rsidR="00005B37" w:rsidDel="008E2129">
          <w:rPr>
            <w:rFonts w:ascii="Arial" w:hAnsi="Arial" w:cs="Arial"/>
            <w:szCs w:val="24"/>
          </w:rPr>
          <w:br/>
        </w:r>
      </w:del>
    </w:p>
    <w:p w:rsidR="00005B37" w:rsidRDefault="00005B37" w:rsidP="008E2129">
      <w:pPr>
        <w:spacing w:after="120"/>
        <w:jc w:val="right"/>
        <w:rPr>
          <w:rFonts w:ascii="Arial" w:hAnsi="Arial" w:cs="Arial"/>
          <w:szCs w:val="24"/>
        </w:rPr>
      </w:pPr>
      <w:del w:id="48" w:author="Author">
        <w:r w:rsidDel="008E2129">
          <w:rPr>
            <w:rFonts w:ascii="Arial" w:hAnsi="Arial" w:cs="Arial"/>
            <w:szCs w:val="24"/>
          </w:rPr>
          <w:delText>Revised 7.9.2024</w:delText>
        </w:r>
      </w:del>
      <w:ins w:id="49" w:author="Author">
        <w:del w:id="50" w:author="Author">
          <w:r w:rsidR="006A0A56" w:rsidDel="008E2129">
            <w:rPr>
              <w:rFonts w:ascii="Arial" w:hAnsi="Arial" w:cs="Arial"/>
              <w:szCs w:val="24"/>
            </w:rPr>
            <w:delText>, 25.9.2025, 16.6.2026</w:delText>
          </w:r>
        </w:del>
      </w:ins>
      <w:del w:id="51" w:author="Author">
        <w:r w:rsidDel="008E2129">
          <w:rPr>
            <w:rFonts w:ascii="Arial" w:hAnsi="Arial" w:cs="Arial"/>
            <w:szCs w:val="24"/>
          </w:rPr>
          <w:delText xml:space="preserve"> </w:delText>
        </w:r>
      </w:del>
      <w:ins w:id="52" w:author="Author">
        <w:r w:rsidR="008E2129">
          <w:rPr>
            <w:rFonts w:ascii="Arial" w:hAnsi="Arial" w:cs="Arial"/>
            <w:szCs w:val="24"/>
          </w:rPr>
          <w:t>Reviewed and reapproved 16</w:t>
        </w:r>
        <w:r w:rsidR="008E2129" w:rsidRPr="008E2129">
          <w:rPr>
            <w:rFonts w:ascii="Arial" w:hAnsi="Arial" w:cs="Arial"/>
            <w:szCs w:val="24"/>
            <w:vertAlign w:val="superscript"/>
          </w:rPr>
          <w:t>th</w:t>
        </w:r>
        <w:r w:rsidR="008E2129">
          <w:rPr>
            <w:rFonts w:ascii="Arial" w:hAnsi="Arial" w:cs="Arial"/>
            <w:szCs w:val="24"/>
          </w:rPr>
          <w:t xml:space="preserve"> June 2026</w:t>
        </w:r>
      </w:ins>
    </w:p>
    <w:p w:rsidR="006A0A56" w:rsidRDefault="006A0A56">
      <w:pPr>
        <w:rPr>
          <w:ins w:id="53" w:author="Author"/>
          <w:rFonts w:ascii="Arial" w:hAnsi="Arial" w:cs="Arial"/>
          <w:szCs w:val="24"/>
        </w:rPr>
      </w:pPr>
      <w:ins w:id="54" w:author="Author">
        <w:r>
          <w:rPr>
            <w:rFonts w:ascii="Arial" w:hAnsi="Arial" w:cs="Arial"/>
            <w:szCs w:val="24"/>
          </w:rPr>
          <w:br w:type="page"/>
        </w:r>
      </w:ins>
    </w:p>
    <w:p w:rsidR="00C310F6" w:rsidDel="006A0A56" w:rsidRDefault="00005B37" w:rsidP="00005B37">
      <w:pPr>
        <w:spacing w:after="120"/>
        <w:rPr>
          <w:del w:id="55" w:author="Author"/>
          <w:rFonts w:ascii="Arial" w:hAnsi="Arial" w:cs="Arial"/>
          <w:szCs w:val="24"/>
        </w:rPr>
      </w:pPr>
      <w:del w:id="56" w:author="Author">
        <w:r w:rsidRPr="00005B37" w:rsidDel="006A0A56">
          <w:rPr>
            <w:rFonts w:ascii="Arial" w:hAnsi="Arial" w:cs="Arial"/>
            <w:szCs w:val="24"/>
          </w:rPr>
          <w:lastRenderedPageBreak/>
          <w:delText>(1</w:delText>
        </w:r>
        <w:r w:rsidDel="006A0A56">
          <w:rPr>
            <w:rFonts w:ascii="Arial" w:hAnsi="Arial" w:cs="Arial"/>
            <w:szCs w:val="24"/>
          </w:rPr>
          <w:delText xml:space="preserve">) To update the link to the </w:delText>
        </w:r>
        <w:r w:rsidR="006E60B5" w:rsidDel="006A0A56">
          <w:rPr>
            <w:rFonts w:ascii="Arial" w:hAnsi="Arial" w:cs="Arial"/>
            <w:szCs w:val="24"/>
          </w:rPr>
          <w:delText xml:space="preserve">House of Bishops guidance with a link to the </w:delText>
        </w:r>
        <w:r w:rsidDel="006A0A56">
          <w:rPr>
            <w:rFonts w:ascii="Arial" w:hAnsi="Arial" w:cs="Arial"/>
            <w:szCs w:val="24"/>
          </w:rPr>
          <w:delText>Church of England Safeguarding e-manual</w:delText>
        </w:r>
        <w:r w:rsidR="006E60B5" w:rsidDel="006A0A56">
          <w:rPr>
            <w:rFonts w:ascii="Arial" w:hAnsi="Arial" w:cs="Arial"/>
            <w:szCs w:val="24"/>
          </w:rPr>
          <w:delText>.</w:delText>
        </w:r>
        <w:r w:rsidR="00CA7EE1" w:rsidDel="006A0A56">
          <w:rPr>
            <w:rFonts w:ascii="Arial" w:hAnsi="Arial" w:cs="Arial"/>
            <w:szCs w:val="24"/>
          </w:rPr>
          <w:delText xml:space="preserve"> (The Safeguarding e-manual has replaced the previous House of Bishops guidance)</w:delText>
        </w:r>
      </w:del>
    </w:p>
    <w:p w:rsidR="00005B37" w:rsidRPr="00C310F6" w:rsidDel="006A0A56" w:rsidRDefault="00005B37" w:rsidP="00005B37">
      <w:pPr>
        <w:spacing w:after="120"/>
        <w:rPr>
          <w:del w:id="57" w:author="Author"/>
          <w:rFonts w:ascii="Arial" w:hAnsi="Arial" w:cs="Arial"/>
          <w:szCs w:val="24"/>
        </w:rPr>
      </w:pPr>
      <w:del w:id="58" w:author="Author">
        <w:r w:rsidDel="006A0A56">
          <w:rPr>
            <w:rFonts w:ascii="Arial" w:hAnsi="Arial" w:cs="Arial"/>
            <w:szCs w:val="24"/>
          </w:rPr>
          <w:delText>(2) To update PSO email address.</w:delText>
        </w:r>
      </w:del>
    </w:p>
    <w:p w:rsidR="00D03327" w:rsidRPr="00D03327" w:rsidDel="0051185A" w:rsidRDefault="00005B37" w:rsidP="0051185A">
      <w:pPr>
        <w:spacing w:after="120"/>
        <w:rPr>
          <w:del w:id="59" w:author="Author"/>
          <w:rFonts w:ascii="Arial" w:hAnsi="Arial" w:cs="Arial"/>
          <w:b/>
          <w:bCs/>
          <w:szCs w:val="24"/>
        </w:rPr>
      </w:pPr>
      <w:del w:id="60" w:author="Author">
        <w:r w:rsidDel="006A0A56">
          <w:rPr>
            <w:rFonts w:ascii="Arial" w:hAnsi="Arial" w:cs="Arial"/>
            <w:szCs w:val="24"/>
          </w:rPr>
          <w:br w:type="page"/>
        </w:r>
        <w:r w:rsidR="00D03327" w:rsidRPr="00D03327" w:rsidDel="0051185A">
          <w:rPr>
            <w:rFonts w:ascii="Arial" w:hAnsi="Arial" w:cs="Arial"/>
            <w:b/>
            <w:bCs/>
            <w:szCs w:val="24"/>
          </w:rPr>
          <w:lastRenderedPageBreak/>
          <w:delText>APPENDIX</w:delText>
        </w:r>
      </w:del>
    </w:p>
    <w:p w:rsidR="00D03327" w:rsidDel="0051185A" w:rsidRDefault="00D03327" w:rsidP="0051185A">
      <w:pPr>
        <w:spacing w:after="120"/>
        <w:rPr>
          <w:del w:id="61" w:author="Author"/>
          <w:rFonts w:ascii="Arial" w:hAnsi="Arial" w:cs="Arial"/>
          <w:szCs w:val="24"/>
        </w:rPr>
      </w:pPr>
    </w:p>
    <w:p w:rsidR="00D03327" w:rsidRPr="00D03327" w:rsidDel="0051185A" w:rsidRDefault="00D03327" w:rsidP="0051185A">
      <w:pPr>
        <w:spacing w:after="120"/>
        <w:rPr>
          <w:del w:id="62" w:author="Author"/>
          <w:rFonts w:ascii="Arial" w:hAnsi="Arial" w:cs="Arial"/>
          <w:b/>
          <w:bCs/>
          <w:szCs w:val="24"/>
        </w:rPr>
      </w:pPr>
      <w:del w:id="63" w:author="Author">
        <w:r w:rsidRPr="00D03327" w:rsidDel="0051185A">
          <w:rPr>
            <w:rFonts w:ascii="Arial" w:hAnsi="Arial" w:cs="Arial"/>
            <w:b/>
            <w:bCs/>
            <w:szCs w:val="24"/>
          </w:rPr>
          <w:delText xml:space="preserve">Ascension Church Haywards Heath  </w:delText>
        </w:r>
        <w:r w:rsidRPr="00D03327" w:rsidDel="0051185A">
          <w:rPr>
            <w:rFonts w:ascii="Arial" w:hAnsi="Arial" w:cs="Arial"/>
            <w:b/>
            <w:bCs/>
            <w:szCs w:val="24"/>
          </w:rPr>
          <w:br/>
          <w:delText>Anti-bullying policy for children and young people involved in church activities</w:delText>
        </w:r>
      </w:del>
    </w:p>
    <w:p w:rsidR="00D03327" w:rsidRPr="00D03327" w:rsidDel="0051185A" w:rsidRDefault="00D03327" w:rsidP="0051185A">
      <w:pPr>
        <w:spacing w:after="120"/>
        <w:rPr>
          <w:del w:id="64" w:author="Author"/>
          <w:rFonts w:ascii="Arial" w:hAnsi="Arial" w:cs="Arial"/>
          <w:b/>
          <w:bCs/>
          <w:szCs w:val="24"/>
        </w:rPr>
      </w:pPr>
    </w:p>
    <w:p w:rsidR="00D03327" w:rsidDel="0051185A" w:rsidRDefault="00D03327" w:rsidP="0051185A">
      <w:pPr>
        <w:spacing w:after="120"/>
        <w:rPr>
          <w:del w:id="65" w:author="Author"/>
          <w:rFonts w:ascii="Calibri" w:hAnsi="Calibri" w:cs="Calibri"/>
          <w:b/>
          <w:bCs/>
        </w:rPr>
      </w:pPr>
      <w:del w:id="66" w:author="Author">
        <w:r w:rsidRPr="0043598F" w:rsidDel="0051185A">
          <w:rPr>
            <w:rFonts w:ascii="Calibri" w:hAnsi="Calibri" w:cs="Calibri"/>
            <w:b/>
            <w:bCs/>
          </w:rPr>
          <w:delText>Statement of intent</w:delText>
        </w:r>
      </w:del>
    </w:p>
    <w:p w:rsidR="00D03327" w:rsidRPr="0043598F" w:rsidDel="0051185A" w:rsidRDefault="00D03327" w:rsidP="0051185A">
      <w:pPr>
        <w:spacing w:after="120"/>
        <w:rPr>
          <w:del w:id="67" w:author="Author"/>
          <w:rFonts w:ascii="Calibri" w:hAnsi="Calibri" w:cs="Calibri"/>
          <w:b/>
          <w:bCs/>
          <w:sz w:val="22"/>
          <w:szCs w:val="22"/>
        </w:rPr>
      </w:pPr>
    </w:p>
    <w:p w:rsidR="00D03327" w:rsidRPr="0043598F" w:rsidDel="0051185A" w:rsidRDefault="00D03327" w:rsidP="0051185A">
      <w:pPr>
        <w:spacing w:after="120"/>
        <w:rPr>
          <w:del w:id="68" w:author="Author"/>
          <w:rFonts w:ascii="Calibri" w:hAnsi="Calibri" w:cs="Calibri"/>
          <w:sz w:val="22"/>
          <w:szCs w:val="22"/>
        </w:rPr>
      </w:pPr>
      <w:del w:id="69" w:author="Author">
        <w:r w:rsidRPr="3DF23080" w:rsidDel="0051185A">
          <w:rPr>
            <w:rFonts w:ascii="Calibri" w:hAnsi="Calibri" w:cs="Calibri"/>
            <w:sz w:val="22"/>
            <w:szCs w:val="22"/>
          </w:rPr>
          <w:delText>We are committed to providing a caring, friendly, and safe environment for all of our children and young people so they can develop in a relaxed and secure atmosphere. Bullying of any kind is unacceptable at Haywards Heath T</w:delText>
        </w:r>
      </w:del>
      <w:ins w:id="70" w:author="Author">
        <w:del w:id="71" w:author="Author">
          <w:r w:rsidR="006A0A56" w:rsidDel="0051185A">
            <w:rPr>
              <w:rFonts w:ascii="Calibri" w:hAnsi="Calibri" w:cs="Calibri"/>
              <w:sz w:val="22"/>
              <w:szCs w:val="22"/>
            </w:rPr>
            <w:delText>t</w:delText>
          </w:r>
        </w:del>
      </w:ins>
      <w:del w:id="72" w:author="Author">
        <w:r w:rsidRPr="3DF23080" w:rsidDel="0051185A">
          <w:rPr>
            <w:rFonts w:ascii="Calibri" w:hAnsi="Calibri" w:cs="Calibri"/>
            <w:sz w:val="22"/>
            <w:szCs w:val="22"/>
          </w:rPr>
          <w:delText>he Ascension</w:delText>
        </w:r>
      </w:del>
      <w:ins w:id="73" w:author="Author">
        <w:del w:id="74" w:author="Author">
          <w:r w:rsidR="006A0A56" w:rsidDel="0051185A">
            <w:rPr>
              <w:rFonts w:ascii="Calibri" w:hAnsi="Calibri" w:cs="Calibri"/>
              <w:sz w:val="22"/>
              <w:szCs w:val="22"/>
            </w:rPr>
            <w:delText xml:space="preserve"> Church</w:delText>
          </w:r>
        </w:del>
      </w:ins>
      <w:del w:id="75" w:author="Author">
        <w:r w:rsidRPr="3DF23080" w:rsidDel="0051185A">
          <w:rPr>
            <w:rFonts w:ascii="Calibri" w:hAnsi="Calibri" w:cs="Calibri"/>
            <w:sz w:val="22"/>
            <w:szCs w:val="22"/>
          </w:rPr>
          <w:delText>. If bullying does occur, all children and young people should be able to tell and be confident that incidents will be dealt with promptly and effectively. We are a telling church. This means that anyone who knows that bullying is happening is expected to tell the group leaders and be assured that they will be supported throughout any investigation.</w:delText>
        </w:r>
      </w:del>
    </w:p>
    <w:p w:rsidR="00D03327" w:rsidRPr="0043598F" w:rsidDel="0051185A" w:rsidRDefault="00D03327" w:rsidP="0051185A">
      <w:pPr>
        <w:spacing w:after="120"/>
        <w:rPr>
          <w:del w:id="76" w:author="Author"/>
          <w:rFonts w:ascii="Calibri" w:hAnsi="Calibri" w:cs="Calibri"/>
          <w:sz w:val="22"/>
          <w:szCs w:val="22"/>
        </w:rPr>
      </w:pPr>
    </w:p>
    <w:p w:rsidR="00D03327" w:rsidDel="0051185A" w:rsidRDefault="00D03327" w:rsidP="0051185A">
      <w:pPr>
        <w:spacing w:after="120"/>
        <w:rPr>
          <w:del w:id="77" w:author="Author"/>
          <w:rFonts w:ascii="Calibri" w:hAnsi="Calibri" w:cs="Calibri"/>
          <w:b/>
          <w:bCs/>
        </w:rPr>
      </w:pPr>
      <w:del w:id="78" w:author="Author">
        <w:r w:rsidRPr="0043598F" w:rsidDel="0051185A">
          <w:rPr>
            <w:rFonts w:ascii="Calibri" w:hAnsi="Calibri" w:cs="Calibri"/>
            <w:b/>
            <w:bCs/>
          </w:rPr>
          <w:delText>What Is Bullying?</w:delText>
        </w:r>
      </w:del>
    </w:p>
    <w:p w:rsidR="00D03327" w:rsidRPr="0043598F" w:rsidDel="0051185A" w:rsidRDefault="00D03327" w:rsidP="0051185A">
      <w:pPr>
        <w:spacing w:after="120"/>
        <w:rPr>
          <w:del w:id="79" w:author="Author"/>
          <w:rFonts w:ascii="Calibri" w:hAnsi="Calibri" w:cs="Calibri"/>
          <w:b/>
          <w:bCs/>
          <w:sz w:val="22"/>
          <w:szCs w:val="22"/>
        </w:rPr>
      </w:pPr>
    </w:p>
    <w:p w:rsidR="00D03327" w:rsidRPr="0043598F" w:rsidDel="0051185A" w:rsidRDefault="00D03327" w:rsidP="0051185A">
      <w:pPr>
        <w:spacing w:after="120"/>
        <w:rPr>
          <w:del w:id="80" w:author="Author"/>
          <w:rFonts w:ascii="Calibri" w:hAnsi="Calibri" w:cs="Calibri"/>
          <w:sz w:val="22"/>
          <w:szCs w:val="22"/>
        </w:rPr>
      </w:pPr>
      <w:del w:id="81" w:author="Author">
        <w:r w:rsidRPr="0043598F" w:rsidDel="0051185A">
          <w:rPr>
            <w:rFonts w:ascii="Calibri" w:hAnsi="Calibri" w:cs="Calibri"/>
            <w:sz w:val="22"/>
            <w:szCs w:val="22"/>
          </w:rPr>
          <w:delText>Bullying is the use of aggression with the intention of hurting another person and results in pain and distress to the victim.</w:delText>
        </w:r>
      </w:del>
    </w:p>
    <w:p w:rsidR="00D03327" w:rsidRPr="0043598F" w:rsidDel="0051185A" w:rsidRDefault="00D03327" w:rsidP="0051185A">
      <w:pPr>
        <w:spacing w:after="120"/>
        <w:rPr>
          <w:del w:id="82" w:author="Author"/>
          <w:rFonts w:ascii="Calibri" w:hAnsi="Calibri" w:cs="Calibri"/>
          <w:sz w:val="22"/>
          <w:szCs w:val="22"/>
        </w:rPr>
      </w:pPr>
      <w:del w:id="83" w:author="Author">
        <w:r w:rsidRPr="0043598F" w:rsidDel="0051185A">
          <w:rPr>
            <w:rFonts w:ascii="Calibri" w:hAnsi="Calibri" w:cs="Calibri"/>
            <w:sz w:val="22"/>
            <w:szCs w:val="22"/>
          </w:rPr>
          <w:delText>Bullying can be:</w:delText>
        </w:r>
      </w:del>
    </w:p>
    <w:p w:rsidR="00D03327" w:rsidRPr="0043598F" w:rsidDel="0051185A" w:rsidRDefault="00D03327" w:rsidP="0051185A">
      <w:pPr>
        <w:spacing w:after="120"/>
        <w:rPr>
          <w:del w:id="84" w:author="Author"/>
          <w:rFonts w:ascii="Calibri" w:hAnsi="Calibri" w:cs="Calibri"/>
          <w:sz w:val="22"/>
          <w:szCs w:val="22"/>
        </w:rPr>
      </w:pPr>
      <w:del w:id="85" w:author="Author">
        <w:r w:rsidRPr="3DF23080" w:rsidDel="0051185A">
          <w:rPr>
            <w:rFonts w:ascii="Calibri" w:hAnsi="Calibri" w:cs="Calibri"/>
            <w:sz w:val="22"/>
            <w:szCs w:val="22"/>
          </w:rPr>
          <w:delText>Emotional - Being unfriendly, excluding, tormenting (e.g. threatening gestures);</w:delText>
        </w:r>
      </w:del>
    </w:p>
    <w:p w:rsidR="00D03327" w:rsidRPr="0043598F" w:rsidDel="0051185A" w:rsidRDefault="00D03327" w:rsidP="0051185A">
      <w:pPr>
        <w:spacing w:after="120"/>
        <w:rPr>
          <w:del w:id="86" w:author="Author"/>
          <w:rFonts w:ascii="Calibri" w:hAnsi="Calibri" w:cs="Calibri"/>
          <w:sz w:val="22"/>
          <w:szCs w:val="22"/>
        </w:rPr>
      </w:pPr>
      <w:del w:id="87" w:author="Author">
        <w:r w:rsidRPr="3DF23080" w:rsidDel="0051185A">
          <w:rPr>
            <w:rFonts w:ascii="Calibri" w:hAnsi="Calibri" w:cs="Calibri"/>
            <w:sz w:val="22"/>
            <w:szCs w:val="22"/>
          </w:rPr>
          <w:delText>Physical - Pushing, kicking, hitting, punching or any use of violence;</w:delText>
        </w:r>
      </w:del>
    </w:p>
    <w:p w:rsidR="00D03327" w:rsidRPr="0043598F" w:rsidDel="0051185A" w:rsidRDefault="00D03327" w:rsidP="0051185A">
      <w:pPr>
        <w:spacing w:after="120"/>
        <w:rPr>
          <w:del w:id="88" w:author="Author"/>
          <w:rFonts w:ascii="Calibri" w:hAnsi="Calibri" w:cs="Calibri"/>
          <w:sz w:val="22"/>
          <w:szCs w:val="22"/>
        </w:rPr>
      </w:pPr>
      <w:del w:id="89" w:author="Author">
        <w:r w:rsidRPr="3DF23080" w:rsidDel="0051185A">
          <w:rPr>
            <w:rFonts w:ascii="Calibri" w:hAnsi="Calibri" w:cs="Calibri"/>
            <w:sz w:val="22"/>
            <w:szCs w:val="22"/>
          </w:rPr>
          <w:delText>Racist - Racial taunts, graffiti, gestures;</w:delText>
        </w:r>
      </w:del>
    </w:p>
    <w:p w:rsidR="00D03327" w:rsidRPr="0043598F" w:rsidDel="0051185A" w:rsidRDefault="00D03327" w:rsidP="0051185A">
      <w:pPr>
        <w:spacing w:after="120"/>
        <w:rPr>
          <w:del w:id="90" w:author="Author"/>
          <w:rFonts w:ascii="Calibri" w:hAnsi="Calibri" w:cs="Calibri"/>
          <w:sz w:val="22"/>
          <w:szCs w:val="22"/>
        </w:rPr>
      </w:pPr>
      <w:del w:id="91" w:author="Author">
        <w:r w:rsidRPr="3DF23080" w:rsidDel="0051185A">
          <w:rPr>
            <w:rFonts w:ascii="Calibri" w:hAnsi="Calibri" w:cs="Calibri"/>
            <w:sz w:val="22"/>
            <w:szCs w:val="22"/>
          </w:rPr>
          <w:delText>Sexual - Unwanted physical contact or sexually abusive comments;</w:delText>
        </w:r>
      </w:del>
    </w:p>
    <w:p w:rsidR="00D03327" w:rsidRPr="0043598F" w:rsidDel="0051185A" w:rsidRDefault="00D03327" w:rsidP="0051185A">
      <w:pPr>
        <w:spacing w:after="120"/>
        <w:rPr>
          <w:del w:id="92" w:author="Author"/>
          <w:rFonts w:ascii="Calibri" w:hAnsi="Calibri" w:cs="Calibri"/>
          <w:sz w:val="22"/>
          <w:szCs w:val="22"/>
        </w:rPr>
      </w:pPr>
      <w:del w:id="93" w:author="Author">
        <w:r w:rsidRPr="3DF23080" w:rsidDel="0051185A">
          <w:rPr>
            <w:rFonts w:ascii="Calibri" w:hAnsi="Calibri" w:cs="Calibri"/>
            <w:sz w:val="22"/>
            <w:szCs w:val="22"/>
          </w:rPr>
          <w:delText>Homophobic because of or focussing on the issue of sexuality;</w:delText>
        </w:r>
      </w:del>
    </w:p>
    <w:p w:rsidR="00D03327" w:rsidRPr="0043598F" w:rsidDel="0051185A" w:rsidRDefault="00D03327" w:rsidP="0051185A">
      <w:pPr>
        <w:spacing w:after="120"/>
        <w:rPr>
          <w:del w:id="94" w:author="Author"/>
          <w:rFonts w:ascii="Calibri" w:hAnsi="Calibri" w:cs="Calibri"/>
          <w:sz w:val="22"/>
          <w:szCs w:val="22"/>
        </w:rPr>
      </w:pPr>
      <w:del w:id="95" w:author="Author">
        <w:r w:rsidRPr="3DF23080" w:rsidDel="0051185A">
          <w:rPr>
            <w:rFonts w:ascii="Calibri" w:hAnsi="Calibri" w:cs="Calibri"/>
            <w:sz w:val="22"/>
            <w:szCs w:val="22"/>
          </w:rPr>
          <w:delText>Verbal - Name-calling, sarcasm, spreading rumours, teasing; and</w:delText>
        </w:r>
      </w:del>
    </w:p>
    <w:p w:rsidR="00D03327" w:rsidRPr="0043598F" w:rsidDel="0051185A" w:rsidRDefault="00D03327" w:rsidP="0051185A">
      <w:pPr>
        <w:spacing w:after="120"/>
        <w:rPr>
          <w:del w:id="96" w:author="Author"/>
          <w:rFonts w:ascii="Calibri" w:hAnsi="Calibri" w:cs="Calibri"/>
          <w:sz w:val="22"/>
          <w:szCs w:val="22"/>
        </w:rPr>
      </w:pPr>
      <w:del w:id="97" w:author="Author">
        <w:r w:rsidRPr="3DF23080" w:rsidDel="0051185A">
          <w:rPr>
            <w:rFonts w:ascii="Calibri" w:hAnsi="Calibri" w:cs="Calibri"/>
            <w:sz w:val="22"/>
            <w:szCs w:val="22"/>
          </w:rPr>
          <w:delText>Cyber – using all areas of the internet, such as email &amp; internet chat room misuse, mobile threats by text messaging and calls, misuse of associated technology, i.e. camera and video facilities.</w:delText>
        </w:r>
      </w:del>
    </w:p>
    <w:p w:rsidR="00D03327" w:rsidRPr="0043598F" w:rsidDel="0051185A" w:rsidRDefault="00D03327" w:rsidP="0051185A">
      <w:pPr>
        <w:spacing w:after="120"/>
        <w:rPr>
          <w:del w:id="98" w:author="Author"/>
          <w:rFonts w:ascii="Calibri" w:hAnsi="Calibri" w:cs="Calibri"/>
          <w:sz w:val="22"/>
          <w:szCs w:val="22"/>
        </w:rPr>
      </w:pPr>
    </w:p>
    <w:p w:rsidR="00D03327" w:rsidDel="0051185A" w:rsidRDefault="00D03327" w:rsidP="0051185A">
      <w:pPr>
        <w:spacing w:after="120"/>
        <w:rPr>
          <w:del w:id="99" w:author="Author"/>
          <w:rFonts w:ascii="Calibri" w:hAnsi="Calibri" w:cs="Calibri"/>
          <w:b/>
          <w:bCs/>
        </w:rPr>
      </w:pPr>
      <w:del w:id="100" w:author="Author">
        <w:r w:rsidRPr="0043598F" w:rsidDel="0051185A">
          <w:rPr>
            <w:rFonts w:ascii="Calibri" w:hAnsi="Calibri" w:cs="Calibri"/>
            <w:b/>
            <w:bCs/>
          </w:rPr>
          <w:delText>Why is it important to respond to bullying?</w:delText>
        </w:r>
      </w:del>
    </w:p>
    <w:p w:rsidR="00D03327" w:rsidRPr="0043598F" w:rsidDel="0051185A" w:rsidRDefault="00D03327" w:rsidP="0051185A">
      <w:pPr>
        <w:spacing w:after="120"/>
        <w:rPr>
          <w:del w:id="101" w:author="Author"/>
          <w:rFonts w:ascii="Calibri" w:hAnsi="Calibri" w:cs="Calibri"/>
          <w:b/>
          <w:bCs/>
          <w:sz w:val="22"/>
          <w:szCs w:val="22"/>
        </w:rPr>
      </w:pPr>
    </w:p>
    <w:p w:rsidR="00D03327" w:rsidRPr="0043598F" w:rsidDel="0051185A" w:rsidRDefault="00D03327" w:rsidP="0051185A">
      <w:pPr>
        <w:spacing w:after="120"/>
        <w:rPr>
          <w:del w:id="102" w:author="Author"/>
          <w:rFonts w:ascii="Calibri" w:hAnsi="Calibri" w:cs="Calibri"/>
          <w:sz w:val="22"/>
          <w:szCs w:val="22"/>
        </w:rPr>
      </w:pPr>
      <w:del w:id="103" w:author="Author">
        <w:r w:rsidRPr="0043598F" w:rsidDel="0051185A">
          <w:rPr>
            <w:rFonts w:ascii="Calibri" w:hAnsi="Calibri" w:cs="Calibri"/>
            <w:sz w:val="22"/>
            <w:szCs w:val="22"/>
          </w:rPr>
          <w:delText>Bullying hurts and no one deserves to be a victim of bullying. Everybody has the right to be treated with respect. Children and young people who are bullying need to learn different ways of behaving. We have a responsibility to respond promptly and effectively to issues of bullying.</w:delText>
        </w:r>
      </w:del>
    </w:p>
    <w:p w:rsidR="00D03327" w:rsidRPr="0043598F" w:rsidDel="0051185A" w:rsidRDefault="00D03327" w:rsidP="0051185A">
      <w:pPr>
        <w:spacing w:after="120"/>
        <w:rPr>
          <w:del w:id="104" w:author="Author"/>
          <w:rFonts w:ascii="Calibri" w:hAnsi="Calibri" w:cs="Calibri"/>
          <w:sz w:val="22"/>
          <w:szCs w:val="22"/>
        </w:rPr>
      </w:pPr>
    </w:p>
    <w:p w:rsidR="00D03327" w:rsidDel="0051185A" w:rsidRDefault="00D03327" w:rsidP="0051185A">
      <w:pPr>
        <w:spacing w:after="120"/>
        <w:rPr>
          <w:del w:id="105" w:author="Author"/>
          <w:rFonts w:ascii="Calibri" w:hAnsi="Calibri" w:cs="Calibri"/>
          <w:b/>
          <w:bCs/>
        </w:rPr>
      </w:pPr>
      <w:del w:id="106" w:author="Author">
        <w:r w:rsidRPr="0043598F" w:rsidDel="0051185A">
          <w:rPr>
            <w:rFonts w:ascii="Calibri" w:hAnsi="Calibri" w:cs="Calibri"/>
            <w:b/>
            <w:bCs/>
          </w:rPr>
          <w:delText>Objectives of this policy</w:delText>
        </w:r>
      </w:del>
    </w:p>
    <w:p w:rsidR="00D03327" w:rsidRPr="0043598F" w:rsidDel="0051185A" w:rsidRDefault="00D03327" w:rsidP="0051185A">
      <w:pPr>
        <w:spacing w:after="120"/>
        <w:rPr>
          <w:del w:id="107" w:author="Author"/>
          <w:rFonts w:ascii="Calibri" w:hAnsi="Calibri" w:cs="Calibri"/>
          <w:b/>
          <w:bCs/>
          <w:sz w:val="22"/>
          <w:szCs w:val="22"/>
        </w:rPr>
      </w:pPr>
    </w:p>
    <w:p w:rsidR="00D03327" w:rsidRPr="00F61CB9" w:rsidDel="0051185A" w:rsidRDefault="00D03327" w:rsidP="0051185A">
      <w:pPr>
        <w:spacing w:after="120"/>
        <w:rPr>
          <w:del w:id="108" w:author="Author"/>
          <w:rFonts w:ascii="Calibri" w:hAnsi="Calibri" w:cs="Calibri"/>
          <w:sz w:val="22"/>
          <w:szCs w:val="22"/>
        </w:rPr>
      </w:pPr>
      <w:del w:id="109" w:author="Author">
        <w:r w:rsidRPr="3DF23080" w:rsidDel="0051185A">
          <w:rPr>
            <w:rFonts w:ascii="Calibri" w:hAnsi="Calibri" w:cs="Calibri"/>
            <w:sz w:val="22"/>
            <w:szCs w:val="22"/>
          </w:rPr>
          <w:delText>Bullying will not be tolerated.</w:delText>
        </w:r>
      </w:del>
    </w:p>
    <w:p w:rsidR="00D03327" w:rsidRPr="00F61CB9" w:rsidDel="0051185A" w:rsidRDefault="00D03327" w:rsidP="0051185A">
      <w:pPr>
        <w:spacing w:after="120"/>
        <w:rPr>
          <w:del w:id="110" w:author="Author"/>
          <w:rFonts w:ascii="Calibri" w:hAnsi="Calibri" w:cs="Calibri"/>
          <w:sz w:val="22"/>
          <w:szCs w:val="22"/>
        </w:rPr>
      </w:pPr>
      <w:del w:id="111" w:author="Author">
        <w:r w:rsidRPr="3DF23080" w:rsidDel="0051185A">
          <w:rPr>
            <w:rFonts w:ascii="Calibri" w:hAnsi="Calibri" w:cs="Calibri"/>
            <w:sz w:val="22"/>
            <w:szCs w:val="22"/>
          </w:rPr>
          <w:delText>All adults involved in working with children, as well as children and young people, should have an understanding of what bullying is.</w:delText>
        </w:r>
      </w:del>
    </w:p>
    <w:p w:rsidR="00D03327" w:rsidRPr="00F61CB9" w:rsidDel="0051185A" w:rsidRDefault="00D03327" w:rsidP="0051185A">
      <w:pPr>
        <w:spacing w:after="120"/>
        <w:rPr>
          <w:del w:id="112" w:author="Author"/>
          <w:rFonts w:ascii="Calibri" w:hAnsi="Calibri" w:cs="Calibri"/>
          <w:sz w:val="22"/>
          <w:szCs w:val="22"/>
        </w:rPr>
      </w:pPr>
      <w:del w:id="113" w:author="Author">
        <w:r w:rsidRPr="3DF23080" w:rsidDel="0051185A">
          <w:rPr>
            <w:rFonts w:ascii="Calibri" w:hAnsi="Calibri" w:cs="Calibri"/>
            <w:sz w:val="22"/>
            <w:szCs w:val="22"/>
          </w:rPr>
          <w:lastRenderedPageBreak/>
          <w:delText>All adults involved in working with children must know what the policy is on bullying, and follow it when bullying is reported.</w:delText>
        </w:r>
      </w:del>
    </w:p>
    <w:p w:rsidR="00D03327" w:rsidRPr="00F61CB9" w:rsidDel="0051185A" w:rsidRDefault="00D03327" w:rsidP="0051185A">
      <w:pPr>
        <w:spacing w:after="120"/>
        <w:rPr>
          <w:del w:id="114" w:author="Author"/>
          <w:rFonts w:ascii="Calibri" w:hAnsi="Calibri" w:cs="Calibri"/>
          <w:sz w:val="22"/>
          <w:szCs w:val="22"/>
        </w:rPr>
      </w:pPr>
      <w:del w:id="115" w:author="Author">
        <w:r w:rsidRPr="3DF23080" w:rsidDel="0051185A">
          <w:rPr>
            <w:rFonts w:ascii="Calibri" w:hAnsi="Calibri" w:cs="Calibri"/>
            <w:sz w:val="22"/>
            <w:szCs w:val="22"/>
          </w:rPr>
          <w:delText>All children/young people and parents should know what the policy is on bullying, and what they should do if bullying arises.</w:delText>
        </w:r>
      </w:del>
    </w:p>
    <w:p w:rsidR="00D03327" w:rsidRPr="0043598F" w:rsidDel="0051185A" w:rsidRDefault="00D03327" w:rsidP="0051185A">
      <w:pPr>
        <w:spacing w:after="120"/>
        <w:rPr>
          <w:del w:id="116" w:author="Author"/>
          <w:rFonts w:ascii="Calibri" w:hAnsi="Calibri" w:cs="Calibri"/>
          <w:sz w:val="22"/>
          <w:szCs w:val="22"/>
        </w:rPr>
      </w:pPr>
    </w:p>
    <w:p w:rsidR="00D03327" w:rsidDel="0051185A" w:rsidRDefault="00D03327" w:rsidP="0051185A">
      <w:pPr>
        <w:spacing w:after="120"/>
        <w:rPr>
          <w:del w:id="117" w:author="Author"/>
          <w:rFonts w:ascii="Calibri" w:hAnsi="Calibri" w:cs="Calibri"/>
          <w:b/>
          <w:bCs/>
        </w:rPr>
      </w:pPr>
      <w:del w:id="118" w:author="Author">
        <w:r w:rsidRPr="0043598F" w:rsidDel="0051185A">
          <w:rPr>
            <w:rFonts w:ascii="Calibri" w:hAnsi="Calibri" w:cs="Calibri"/>
            <w:b/>
            <w:bCs/>
          </w:rPr>
          <w:delText>Signs and symptoms</w:delText>
        </w:r>
      </w:del>
    </w:p>
    <w:p w:rsidR="00D03327" w:rsidRPr="0043598F" w:rsidDel="0051185A" w:rsidRDefault="00D03327" w:rsidP="0051185A">
      <w:pPr>
        <w:spacing w:after="120"/>
        <w:rPr>
          <w:del w:id="119" w:author="Author"/>
          <w:rFonts w:ascii="Calibri" w:hAnsi="Calibri" w:cs="Calibri"/>
          <w:b/>
          <w:bCs/>
          <w:sz w:val="22"/>
          <w:szCs w:val="22"/>
        </w:rPr>
      </w:pPr>
    </w:p>
    <w:p w:rsidR="00D03327" w:rsidRPr="0043598F" w:rsidDel="0051185A" w:rsidRDefault="00D03327" w:rsidP="0051185A">
      <w:pPr>
        <w:spacing w:after="120"/>
        <w:rPr>
          <w:del w:id="120" w:author="Author"/>
          <w:rFonts w:ascii="Calibri" w:hAnsi="Calibri" w:cs="Calibri"/>
          <w:sz w:val="22"/>
          <w:szCs w:val="22"/>
        </w:rPr>
      </w:pPr>
      <w:del w:id="121" w:author="Author">
        <w:r w:rsidRPr="0043598F" w:rsidDel="0051185A">
          <w:rPr>
            <w:rFonts w:ascii="Calibri" w:hAnsi="Calibri" w:cs="Calibri"/>
            <w:sz w:val="22"/>
            <w:szCs w:val="22"/>
          </w:rPr>
          <w:delText>A child may indicate by signs or behaviour that he or she is being bullied. Adults should be aware of these possible signs and they should investigate if a child:</w:delText>
        </w:r>
      </w:del>
    </w:p>
    <w:p w:rsidR="00D03327" w:rsidRPr="00F61CB9" w:rsidDel="0051185A" w:rsidRDefault="00D03327" w:rsidP="0051185A">
      <w:pPr>
        <w:spacing w:after="120"/>
        <w:rPr>
          <w:del w:id="122" w:author="Author"/>
          <w:rFonts w:ascii="Calibri" w:hAnsi="Calibri" w:cs="Calibri"/>
          <w:sz w:val="22"/>
          <w:szCs w:val="22"/>
        </w:rPr>
      </w:pPr>
      <w:del w:id="123" w:author="Author">
        <w:r w:rsidRPr="3DF23080" w:rsidDel="0051185A">
          <w:rPr>
            <w:rFonts w:ascii="Calibri" w:hAnsi="Calibri" w:cs="Calibri"/>
            <w:sz w:val="22"/>
            <w:szCs w:val="22"/>
          </w:rPr>
          <w:delText>Is frightened of walking to or from the activity;</w:delText>
        </w:r>
      </w:del>
    </w:p>
    <w:p w:rsidR="00D03327" w:rsidRPr="00F61CB9" w:rsidDel="0051185A" w:rsidRDefault="00D03327" w:rsidP="0051185A">
      <w:pPr>
        <w:spacing w:after="120"/>
        <w:rPr>
          <w:del w:id="124" w:author="Author"/>
          <w:rFonts w:ascii="Calibri" w:hAnsi="Calibri" w:cs="Calibri"/>
          <w:sz w:val="22"/>
          <w:szCs w:val="22"/>
        </w:rPr>
      </w:pPr>
      <w:del w:id="125" w:author="Author">
        <w:r w:rsidRPr="3DF23080" w:rsidDel="0051185A">
          <w:rPr>
            <w:rFonts w:ascii="Calibri" w:hAnsi="Calibri" w:cs="Calibri"/>
            <w:sz w:val="22"/>
            <w:szCs w:val="22"/>
          </w:rPr>
          <w:delText>Doesn't want to go home;</w:delText>
        </w:r>
      </w:del>
    </w:p>
    <w:p w:rsidR="00D03327" w:rsidRPr="00F61CB9" w:rsidDel="0051185A" w:rsidRDefault="00D03327" w:rsidP="0051185A">
      <w:pPr>
        <w:spacing w:after="120"/>
        <w:rPr>
          <w:del w:id="126" w:author="Author"/>
          <w:rFonts w:ascii="Calibri" w:hAnsi="Calibri" w:cs="Calibri"/>
          <w:sz w:val="22"/>
          <w:szCs w:val="22"/>
        </w:rPr>
      </w:pPr>
      <w:del w:id="127" w:author="Author">
        <w:r w:rsidRPr="3DF23080" w:rsidDel="0051185A">
          <w:rPr>
            <w:rFonts w:ascii="Calibri" w:hAnsi="Calibri" w:cs="Calibri"/>
            <w:sz w:val="22"/>
            <w:szCs w:val="22"/>
          </w:rPr>
          <w:delText>Begs to be driven everywhere;</w:delText>
        </w:r>
      </w:del>
    </w:p>
    <w:p w:rsidR="00D03327" w:rsidRPr="00F61CB9" w:rsidDel="0051185A" w:rsidRDefault="00D03327" w:rsidP="0051185A">
      <w:pPr>
        <w:spacing w:after="120"/>
        <w:rPr>
          <w:del w:id="128" w:author="Author"/>
          <w:rFonts w:ascii="Calibri" w:hAnsi="Calibri" w:cs="Calibri"/>
          <w:sz w:val="22"/>
          <w:szCs w:val="22"/>
        </w:rPr>
      </w:pPr>
      <w:del w:id="129" w:author="Author">
        <w:r w:rsidRPr="3DF23080" w:rsidDel="0051185A">
          <w:rPr>
            <w:rFonts w:ascii="Calibri" w:hAnsi="Calibri" w:cs="Calibri"/>
            <w:sz w:val="22"/>
            <w:szCs w:val="22"/>
          </w:rPr>
          <w:delText>Changes their usual routine;</w:delText>
        </w:r>
      </w:del>
    </w:p>
    <w:p w:rsidR="00D03327" w:rsidRPr="00F61CB9" w:rsidDel="0051185A" w:rsidRDefault="00D03327" w:rsidP="0051185A">
      <w:pPr>
        <w:spacing w:after="120"/>
        <w:rPr>
          <w:del w:id="130" w:author="Author"/>
          <w:rFonts w:ascii="Calibri" w:hAnsi="Calibri" w:cs="Calibri"/>
          <w:sz w:val="22"/>
          <w:szCs w:val="22"/>
        </w:rPr>
      </w:pPr>
      <w:del w:id="131" w:author="Author">
        <w:r w:rsidRPr="3DF23080" w:rsidDel="0051185A">
          <w:rPr>
            <w:rFonts w:ascii="Calibri" w:hAnsi="Calibri" w:cs="Calibri"/>
            <w:sz w:val="22"/>
            <w:szCs w:val="22"/>
          </w:rPr>
          <w:delText>Becomes withdrawn, anxious, or lacking in confidence;</w:delText>
        </w:r>
      </w:del>
    </w:p>
    <w:p w:rsidR="00D03327" w:rsidRPr="00F61CB9" w:rsidDel="0051185A" w:rsidRDefault="00D03327" w:rsidP="0051185A">
      <w:pPr>
        <w:spacing w:after="120"/>
        <w:rPr>
          <w:del w:id="132" w:author="Author"/>
          <w:rFonts w:ascii="Calibri" w:hAnsi="Calibri" w:cs="Calibri"/>
          <w:sz w:val="22"/>
          <w:szCs w:val="22"/>
        </w:rPr>
      </w:pPr>
      <w:del w:id="133" w:author="Author">
        <w:r w:rsidRPr="3DF23080" w:rsidDel="0051185A">
          <w:rPr>
            <w:rFonts w:ascii="Calibri" w:hAnsi="Calibri" w:cs="Calibri"/>
            <w:sz w:val="22"/>
            <w:szCs w:val="22"/>
          </w:rPr>
          <w:delText>Starts stammering;</w:delText>
        </w:r>
      </w:del>
    </w:p>
    <w:p w:rsidR="00D03327" w:rsidRPr="00F61CB9" w:rsidDel="0051185A" w:rsidRDefault="00D03327" w:rsidP="0051185A">
      <w:pPr>
        <w:spacing w:after="120"/>
        <w:rPr>
          <w:del w:id="134" w:author="Author"/>
          <w:rFonts w:ascii="Calibri" w:hAnsi="Calibri" w:cs="Calibri"/>
          <w:sz w:val="22"/>
          <w:szCs w:val="22"/>
        </w:rPr>
      </w:pPr>
      <w:del w:id="135" w:author="Author">
        <w:r w:rsidRPr="3DF23080" w:rsidDel="0051185A">
          <w:rPr>
            <w:rFonts w:ascii="Calibri" w:hAnsi="Calibri" w:cs="Calibri"/>
            <w:sz w:val="22"/>
            <w:szCs w:val="22"/>
          </w:rPr>
          <w:delText>Attempts or threatens suicide or runs away;</w:delText>
        </w:r>
      </w:del>
    </w:p>
    <w:p w:rsidR="00D03327" w:rsidRPr="00F61CB9" w:rsidDel="0051185A" w:rsidRDefault="00D03327" w:rsidP="0051185A">
      <w:pPr>
        <w:spacing w:after="120"/>
        <w:rPr>
          <w:del w:id="136" w:author="Author"/>
          <w:rFonts w:ascii="Calibri" w:hAnsi="Calibri" w:cs="Calibri"/>
          <w:sz w:val="22"/>
          <w:szCs w:val="22"/>
        </w:rPr>
      </w:pPr>
      <w:del w:id="137" w:author="Author">
        <w:r w:rsidRPr="3DF23080" w:rsidDel="0051185A">
          <w:rPr>
            <w:rFonts w:ascii="Calibri" w:hAnsi="Calibri" w:cs="Calibri"/>
            <w:sz w:val="22"/>
            <w:szCs w:val="22"/>
          </w:rPr>
          <w:delText>Arrives with clothes torn or books damaged;</w:delText>
        </w:r>
      </w:del>
    </w:p>
    <w:p w:rsidR="00D03327" w:rsidDel="0051185A" w:rsidRDefault="00D03327" w:rsidP="0051185A">
      <w:pPr>
        <w:spacing w:after="120"/>
        <w:rPr>
          <w:del w:id="138" w:author="Author"/>
          <w:rFonts w:ascii="Calibri" w:hAnsi="Calibri" w:cs="Calibri"/>
          <w:sz w:val="22"/>
          <w:szCs w:val="22"/>
        </w:rPr>
      </w:pPr>
      <w:del w:id="139" w:author="Author">
        <w:r w:rsidRPr="00F61CB9" w:rsidDel="0051185A">
          <w:rPr>
            <w:rFonts w:ascii="Calibri" w:hAnsi="Calibri" w:cs="Calibri"/>
            <w:sz w:val="22"/>
            <w:szCs w:val="22"/>
          </w:rPr>
          <w:delText>Asks for money or starts stealing money</w:delText>
        </w:r>
        <w:r w:rsidDel="0051185A">
          <w:rPr>
            <w:rFonts w:ascii="Calibri" w:hAnsi="Calibri" w:cs="Calibri"/>
            <w:sz w:val="22"/>
            <w:szCs w:val="22"/>
          </w:rPr>
          <w:delText>;</w:delText>
        </w:r>
      </w:del>
    </w:p>
    <w:p w:rsidR="00D03327" w:rsidRPr="00F61CB9" w:rsidDel="0051185A" w:rsidRDefault="00D03327" w:rsidP="0051185A">
      <w:pPr>
        <w:spacing w:after="120"/>
        <w:rPr>
          <w:del w:id="140" w:author="Author"/>
          <w:rFonts w:ascii="Calibri" w:hAnsi="Calibri" w:cs="Calibri"/>
          <w:sz w:val="22"/>
          <w:szCs w:val="22"/>
        </w:rPr>
      </w:pPr>
      <w:del w:id="141" w:author="Author">
        <w:r w:rsidRPr="3DF23080" w:rsidDel="0051185A">
          <w:rPr>
            <w:rFonts w:ascii="Calibri" w:hAnsi="Calibri" w:cs="Calibri"/>
            <w:sz w:val="22"/>
            <w:szCs w:val="22"/>
          </w:rPr>
          <w:delText>Has monies continually "lost";</w:delText>
        </w:r>
      </w:del>
    </w:p>
    <w:p w:rsidR="00D03327" w:rsidRPr="00F61CB9" w:rsidDel="0051185A" w:rsidRDefault="00D03327" w:rsidP="0051185A">
      <w:pPr>
        <w:spacing w:after="120"/>
        <w:rPr>
          <w:del w:id="142" w:author="Author"/>
          <w:rFonts w:ascii="Calibri" w:hAnsi="Calibri" w:cs="Calibri"/>
          <w:sz w:val="22"/>
          <w:szCs w:val="22"/>
        </w:rPr>
      </w:pPr>
      <w:del w:id="143" w:author="Author">
        <w:r w:rsidRPr="3DF23080" w:rsidDel="0051185A">
          <w:rPr>
            <w:rFonts w:ascii="Calibri" w:hAnsi="Calibri" w:cs="Calibri"/>
            <w:sz w:val="22"/>
            <w:szCs w:val="22"/>
          </w:rPr>
          <w:delText>Has unexplained cuts or bruises;</w:delText>
        </w:r>
      </w:del>
    </w:p>
    <w:p w:rsidR="00D03327" w:rsidDel="0051185A" w:rsidRDefault="00D03327" w:rsidP="0051185A">
      <w:pPr>
        <w:spacing w:after="120"/>
        <w:rPr>
          <w:del w:id="144" w:author="Author"/>
          <w:rFonts w:ascii="Calibri" w:hAnsi="Calibri" w:cs="Calibri"/>
          <w:sz w:val="22"/>
          <w:szCs w:val="22"/>
        </w:rPr>
      </w:pPr>
      <w:del w:id="145" w:author="Author">
        <w:r w:rsidRPr="3DF23080" w:rsidDel="0051185A">
          <w:rPr>
            <w:rFonts w:ascii="Calibri" w:hAnsi="Calibri" w:cs="Calibri"/>
            <w:sz w:val="22"/>
            <w:szCs w:val="22"/>
          </w:rPr>
          <w:delText xml:space="preserve">Arrives hungry/starving; </w:delText>
        </w:r>
      </w:del>
    </w:p>
    <w:p w:rsidR="00D03327" w:rsidRPr="00C80C24" w:rsidDel="0051185A" w:rsidRDefault="00D03327" w:rsidP="0051185A">
      <w:pPr>
        <w:spacing w:after="120"/>
        <w:rPr>
          <w:del w:id="146" w:author="Author"/>
          <w:rFonts w:ascii="Calibri" w:hAnsi="Calibri" w:cs="Calibri"/>
          <w:sz w:val="22"/>
          <w:szCs w:val="22"/>
        </w:rPr>
      </w:pPr>
      <w:del w:id="147" w:author="Author">
        <w:r w:rsidRPr="3DF23080" w:rsidDel="0051185A">
          <w:rPr>
            <w:rFonts w:ascii="Calibri" w:hAnsi="Calibri" w:cs="Calibri"/>
            <w:sz w:val="22"/>
            <w:szCs w:val="22"/>
          </w:rPr>
          <w:delText>Becomes aggressive, disruptive or unreasonable;</w:delText>
        </w:r>
      </w:del>
    </w:p>
    <w:p w:rsidR="00D03327" w:rsidRPr="00F61CB9" w:rsidDel="0051185A" w:rsidRDefault="00D03327" w:rsidP="0051185A">
      <w:pPr>
        <w:spacing w:after="120"/>
        <w:rPr>
          <w:del w:id="148" w:author="Author"/>
          <w:rFonts w:ascii="Calibri" w:hAnsi="Calibri" w:cs="Calibri"/>
          <w:sz w:val="22"/>
          <w:szCs w:val="22"/>
        </w:rPr>
      </w:pPr>
      <w:del w:id="149" w:author="Author">
        <w:r w:rsidRPr="3DF23080" w:rsidDel="0051185A">
          <w:rPr>
            <w:rFonts w:ascii="Calibri" w:hAnsi="Calibri" w:cs="Calibri"/>
            <w:sz w:val="22"/>
            <w:szCs w:val="22"/>
          </w:rPr>
          <w:delText>Is bullying other children or siblings;</w:delText>
        </w:r>
      </w:del>
    </w:p>
    <w:p w:rsidR="00D03327" w:rsidRPr="00F61CB9" w:rsidDel="0051185A" w:rsidRDefault="00D03327" w:rsidP="0051185A">
      <w:pPr>
        <w:spacing w:after="120"/>
        <w:rPr>
          <w:del w:id="150" w:author="Author"/>
          <w:rFonts w:ascii="Calibri" w:hAnsi="Calibri" w:cs="Calibri"/>
          <w:sz w:val="22"/>
          <w:szCs w:val="22"/>
        </w:rPr>
      </w:pPr>
      <w:del w:id="151" w:author="Author">
        <w:r w:rsidRPr="3DF23080" w:rsidDel="0051185A">
          <w:rPr>
            <w:rFonts w:ascii="Calibri" w:hAnsi="Calibri" w:cs="Calibri"/>
            <w:sz w:val="22"/>
            <w:szCs w:val="22"/>
          </w:rPr>
          <w:delText>Is frightened to say what's wrong;</w:delText>
        </w:r>
      </w:del>
    </w:p>
    <w:p w:rsidR="00D03327" w:rsidRPr="00F61CB9" w:rsidDel="0051185A" w:rsidRDefault="00D03327" w:rsidP="0051185A">
      <w:pPr>
        <w:spacing w:after="120"/>
        <w:rPr>
          <w:del w:id="152" w:author="Author"/>
          <w:rFonts w:ascii="Calibri" w:hAnsi="Calibri" w:cs="Calibri"/>
          <w:sz w:val="22"/>
          <w:szCs w:val="22"/>
        </w:rPr>
      </w:pPr>
      <w:del w:id="153" w:author="Author">
        <w:r w:rsidRPr="3DF23080" w:rsidDel="0051185A">
          <w:rPr>
            <w:rFonts w:ascii="Calibri" w:hAnsi="Calibri" w:cs="Calibri"/>
            <w:sz w:val="22"/>
            <w:szCs w:val="22"/>
          </w:rPr>
          <w:delText>Gives improbable excuses for any of the above; or</w:delText>
        </w:r>
      </w:del>
    </w:p>
    <w:p w:rsidR="00D03327" w:rsidRPr="00F61CB9" w:rsidDel="0051185A" w:rsidRDefault="00D03327" w:rsidP="0051185A">
      <w:pPr>
        <w:spacing w:after="120"/>
        <w:rPr>
          <w:del w:id="154" w:author="Author"/>
          <w:rFonts w:ascii="Calibri" w:hAnsi="Calibri" w:cs="Calibri"/>
          <w:sz w:val="22"/>
          <w:szCs w:val="22"/>
        </w:rPr>
      </w:pPr>
      <w:del w:id="155" w:author="Author">
        <w:r w:rsidRPr="3DF23080" w:rsidDel="0051185A">
          <w:rPr>
            <w:rFonts w:ascii="Calibri" w:hAnsi="Calibri" w:cs="Calibri"/>
            <w:sz w:val="22"/>
            <w:szCs w:val="22"/>
          </w:rPr>
          <w:delText>Is afraid of technology – mobile phones/the internet.</w:delText>
        </w:r>
      </w:del>
    </w:p>
    <w:p w:rsidR="00D03327" w:rsidRPr="0043598F" w:rsidDel="0051185A" w:rsidRDefault="00D03327" w:rsidP="0051185A">
      <w:pPr>
        <w:spacing w:after="120"/>
        <w:rPr>
          <w:del w:id="156" w:author="Author"/>
          <w:rFonts w:ascii="Calibri" w:hAnsi="Calibri" w:cs="Calibri"/>
          <w:sz w:val="22"/>
          <w:szCs w:val="22"/>
        </w:rPr>
      </w:pPr>
      <w:del w:id="157" w:author="Author">
        <w:r w:rsidRPr="0043598F" w:rsidDel="0051185A">
          <w:rPr>
            <w:rFonts w:ascii="Calibri" w:hAnsi="Calibri" w:cs="Calibri"/>
            <w:sz w:val="22"/>
            <w:szCs w:val="22"/>
          </w:rPr>
          <w:delText>These signs and behaviours could indicate other problems, but bullying should be considered a possibility and should be investigated.</w:delText>
        </w:r>
      </w:del>
    </w:p>
    <w:p w:rsidR="00D03327" w:rsidRPr="0043598F" w:rsidDel="0051185A" w:rsidRDefault="00D03327" w:rsidP="0051185A">
      <w:pPr>
        <w:spacing w:after="120"/>
        <w:rPr>
          <w:del w:id="158" w:author="Author"/>
          <w:rFonts w:ascii="Calibri" w:hAnsi="Calibri" w:cs="Calibri"/>
          <w:sz w:val="22"/>
          <w:szCs w:val="22"/>
        </w:rPr>
      </w:pPr>
    </w:p>
    <w:p w:rsidR="00D03327" w:rsidDel="0051185A" w:rsidRDefault="00D03327" w:rsidP="0051185A">
      <w:pPr>
        <w:spacing w:after="120"/>
        <w:rPr>
          <w:del w:id="159" w:author="Author"/>
          <w:rFonts w:ascii="Calibri" w:hAnsi="Calibri" w:cs="Calibri"/>
          <w:b/>
          <w:bCs/>
        </w:rPr>
      </w:pPr>
      <w:del w:id="160" w:author="Author">
        <w:r w:rsidRPr="0043598F" w:rsidDel="0051185A">
          <w:rPr>
            <w:rFonts w:ascii="Calibri" w:hAnsi="Calibri" w:cs="Calibri"/>
            <w:b/>
            <w:bCs/>
          </w:rPr>
          <w:delText>Prevention</w:delText>
        </w:r>
      </w:del>
    </w:p>
    <w:p w:rsidR="00D03327" w:rsidRPr="0043598F" w:rsidDel="0051185A" w:rsidRDefault="00D03327" w:rsidP="0051185A">
      <w:pPr>
        <w:spacing w:after="120"/>
        <w:rPr>
          <w:del w:id="161" w:author="Author"/>
          <w:rFonts w:ascii="Calibri" w:hAnsi="Calibri" w:cs="Calibri"/>
          <w:b/>
          <w:bCs/>
          <w:sz w:val="22"/>
          <w:szCs w:val="22"/>
        </w:rPr>
      </w:pPr>
    </w:p>
    <w:p w:rsidR="00D03327" w:rsidRPr="0043598F" w:rsidDel="0051185A" w:rsidRDefault="00D03327" w:rsidP="0051185A">
      <w:pPr>
        <w:spacing w:after="120"/>
        <w:rPr>
          <w:del w:id="162" w:author="Author"/>
          <w:rFonts w:ascii="Calibri" w:hAnsi="Calibri" w:cs="Calibri"/>
          <w:sz w:val="22"/>
          <w:szCs w:val="22"/>
        </w:rPr>
      </w:pPr>
      <w:del w:id="163" w:author="Author">
        <w:r w:rsidRPr="0043598F" w:rsidDel="0051185A">
          <w:rPr>
            <w:rFonts w:ascii="Calibri" w:hAnsi="Calibri" w:cs="Calibri"/>
            <w:sz w:val="22"/>
            <w:szCs w:val="22"/>
          </w:rPr>
          <w:delText>Strategies can be adopted to prevent bullying. As and when appropriate, these may include:</w:delText>
        </w:r>
      </w:del>
    </w:p>
    <w:p w:rsidR="00D03327" w:rsidRPr="00F61CB9" w:rsidDel="0051185A" w:rsidRDefault="00D03327" w:rsidP="0051185A">
      <w:pPr>
        <w:spacing w:after="120"/>
        <w:rPr>
          <w:del w:id="164" w:author="Author"/>
          <w:rFonts w:ascii="Calibri" w:hAnsi="Calibri" w:cs="Calibri"/>
          <w:sz w:val="22"/>
          <w:szCs w:val="22"/>
        </w:rPr>
      </w:pPr>
      <w:del w:id="165" w:author="Author">
        <w:r w:rsidRPr="3DF23080" w:rsidDel="0051185A">
          <w:rPr>
            <w:rFonts w:ascii="Calibri" w:hAnsi="Calibri" w:cs="Calibri"/>
            <w:sz w:val="22"/>
            <w:szCs w:val="22"/>
          </w:rPr>
          <w:delText>Writing a set of group rules;</w:delText>
        </w:r>
      </w:del>
    </w:p>
    <w:p w:rsidR="00D03327" w:rsidRPr="00F61CB9" w:rsidDel="0051185A" w:rsidRDefault="00D03327" w:rsidP="0051185A">
      <w:pPr>
        <w:spacing w:after="120"/>
        <w:rPr>
          <w:del w:id="166" w:author="Author"/>
          <w:rFonts w:ascii="Calibri" w:hAnsi="Calibri" w:cs="Calibri"/>
          <w:sz w:val="22"/>
          <w:szCs w:val="22"/>
        </w:rPr>
      </w:pPr>
      <w:del w:id="167" w:author="Author">
        <w:r w:rsidRPr="3DF23080" w:rsidDel="0051185A">
          <w:rPr>
            <w:rFonts w:ascii="Calibri" w:hAnsi="Calibri" w:cs="Calibri"/>
            <w:sz w:val="22"/>
            <w:szCs w:val="22"/>
          </w:rPr>
          <w:delText>Signing a behaviour contract;</w:delText>
        </w:r>
      </w:del>
    </w:p>
    <w:p w:rsidR="00D03327" w:rsidRPr="00F61CB9" w:rsidDel="0051185A" w:rsidRDefault="00D03327" w:rsidP="0051185A">
      <w:pPr>
        <w:spacing w:after="120"/>
        <w:rPr>
          <w:del w:id="168" w:author="Author"/>
          <w:rFonts w:ascii="Calibri" w:hAnsi="Calibri" w:cs="Calibri"/>
          <w:sz w:val="22"/>
          <w:szCs w:val="22"/>
        </w:rPr>
      </w:pPr>
      <w:del w:id="169" w:author="Author">
        <w:r w:rsidRPr="3DF23080" w:rsidDel="0051185A">
          <w:rPr>
            <w:rFonts w:ascii="Calibri" w:hAnsi="Calibri" w:cs="Calibri"/>
            <w:sz w:val="22"/>
            <w:szCs w:val="22"/>
          </w:rPr>
          <w:delText>Writing stories or poems or drawing pictures about bullying;</w:delText>
        </w:r>
      </w:del>
    </w:p>
    <w:p w:rsidR="00D03327" w:rsidRPr="00F61CB9" w:rsidDel="0051185A" w:rsidRDefault="00D03327" w:rsidP="0051185A">
      <w:pPr>
        <w:spacing w:after="120"/>
        <w:rPr>
          <w:del w:id="170" w:author="Author"/>
          <w:rFonts w:ascii="Calibri" w:hAnsi="Calibri" w:cs="Calibri"/>
          <w:sz w:val="22"/>
          <w:szCs w:val="22"/>
        </w:rPr>
      </w:pPr>
      <w:del w:id="171" w:author="Author">
        <w:r w:rsidRPr="3DF23080" w:rsidDel="0051185A">
          <w:rPr>
            <w:rFonts w:ascii="Calibri" w:hAnsi="Calibri" w:cs="Calibri"/>
            <w:sz w:val="22"/>
            <w:szCs w:val="22"/>
          </w:rPr>
          <w:delText>Reading stories about bullying or having them read to the group;</w:delText>
        </w:r>
      </w:del>
    </w:p>
    <w:p w:rsidR="00D03327" w:rsidRPr="00F61CB9" w:rsidDel="0051185A" w:rsidRDefault="00D03327" w:rsidP="0051185A">
      <w:pPr>
        <w:spacing w:after="120"/>
        <w:rPr>
          <w:del w:id="172" w:author="Author"/>
          <w:rFonts w:ascii="Calibri" w:hAnsi="Calibri" w:cs="Calibri"/>
          <w:sz w:val="22"/>
          <w:szCs w:val="22"/>
        </w:rPr>
      </w:pPr>
      <w:del w:id="173" w:author="Author">
        <w:r w:rsidRPr="3DF23080" w:rsidDel="0051185A">
          <w:rPr>
            <w:rFonts w:ascii="Calibri" w:hAnsi="Calibri" w:cs="Calibri"/>
            <w:sz w:val="22"/>
            <w:szCs w:val="22"/>
          </w:rPr>
          <w:delText>Making up role plays; and</w:delText>
        </w:r>
      </w:del>
    </w:p>
    <w:p w:rsidR="00D03327" w:rsidRPr="00F61CB9" w:rsidDel="0051185A" w:rsidRDefault="00D03327" w:rsidP="0051185A">
      <w:pPr>
        <w:spacing w:after="120"/>
        <w:rPr>
          <w:del w:id="174" w:author="Author"/>
          <w:rFonts w:ascii="Calibri" w:hAnsi="Calibri" w:cs="Calibri"/>
          <w:sz w:val="22"/>
          <w:szCs w:val="22"/>
        </w:rPr>
      </w:pPr>
      <w:del w:id="175" w:author="Author">
        <w:r w:rsidRPr="3DF23080" w:rsidDel="0051185A">
          <w:rPr>
            <w:rFonts w:ascii="Calibri" w:hAnsi="Calibri" w:cs="Calibri"/>
            <w:sz w:val="22"/>
            <w:szCs w:val="22"/>
          </w:rPr>
          <w:lastRenderedPageBreak/>
          <w:delText>Having discussions about bullying and why it matters.</w:delText>
        </w:r>
      </w:del>
    </w:p>
    <w:p w:rsidR="00D03327" w:rsidRPr="0043598F" w:rsidDel="0051185A" w:rsidRDefault="00D03327" w:rsidP="0051185A">
      <w:pPr>
        <w:spacing w:after="120"/>
        <w:rPr>
          <w:del w:id="176" w:author="Author"/>
          <w:rFonts w:ascii="Calibri" w:hAnsi="Calibri" w:cs="Calibri"/>
          <w:sz w:val="22"/>
          <w:szCs w:val="22"/>
        </w:rPr>
      </w:pPr>
    </w:p>
    <w:p w:rsidR="00D03327" w:rsidDel="0051185A" w:rsidRDefault="00D03327" w:rsidP="0051185A">
      <w:pPr>
        <w:spacing w:after="120"/>
        <w:rPr>
          <w:del w:id="177" w:author="Author"/>
          <w:rFonts w:ascii="Calibri" w:hAnsi="Calibri" w:cs="Calibri"/>
          <w:b/>
          <w:bCs/>
        </w:rPr>
      </w:pPr>
      <w:del w:id="178" w:author="Author">
        <w:r w:rsidRPr="0043598F" w:rsidDel="0051185A">
          <w:rPr>
            <w:rFonts w:ascii="Calibri" w:hAnsi="Calibri" w:cs="Calibri"/>
            <w:b/>
            <w:bCs/>
          </w:rPr>
          <w:delText>Procedures</w:delText>
        </w:r>
      </w:del>
    </w:p>
    <w:p w:rsidR="00D03327" w:rsidRPr="0043598F" w:rsidDel="0051185A" w:rsidRDefault="00D03327" w:rsidP="0051185A">
      <w:pPr>
        <w:spacing w:after="120"/>
        <w:rPr>
          <w:del w:id="179" w:author="Author"/>
          <w:rFonts w:ascii="Calibri" w:hAnsi="Calibri" w:cs="Calibri"/>
          <w:b/>
          <w:bCs/>
          <w:sz w:val="22"/>
          <w:szCs w:val="22"/>
        </w:rPr>
      </w:pPr>
    </w:p>
    <w:p w:rsidR="00D03327" w:rsidRPr="0043598F" w:rsidDel="0051185A" w:rsidRDefault="00D03327" w:rsidP="0051185A">
      <w:pPr>
        <w:spacing w:after="120"/>
        <w:rPr>
          <w:del w:id="180" w:author="Author"/>
          <w:rFonts w:ascii="Calibri" w:hAnsi="Calibri" w:cs="Calibri"/>
          <w:sz w:val="22"/>
          <w:szCs w:val="22"/>
        </w:rPr>
      </w:pPr>
      <w:del w:id="181" w:author="Author">
        <w:r w:rsidRPr="3DF23080" w:rsidDel="0051185A">
          <w:rPr>
            <w:rFonts w:ascii="Calibri" w:hAnsi="Calibri" w:cs="Calibri"/>
            <w:sz w:val="22"/>
            <w:szCs w:val="22"/>
          </w:rPr>
          <w:delText>1. Report any bullying incident to the group leader.</w:delText>
        </w:r>
      </w:del>
    </w:p>
    <w:p w:rsidR="00D03327" w:rsidRPr="0043598F" w:rsidDel="0051185A" w:rsidRDefault="00D03327" w:rsidP="0051185A">
      <w:pPr>
        <w:spacing w:after="120"/>
        <w:rPr>
          <w:del w:id="182" w:author="Author"/>
          <w:rFonts w:ascii="Calibri" w:hAnsi="Calibri" w:cs="Calibri"/>
          <w:sz w:val="22"/>
          <w:szCs w:val="22"/>
        </w:rPr>
      </w:pPr>
      <w:del w:id="183" w:author="Author">
        <w:r w:rsidRPr="3DF23080" w:rsidDel="0051185A">
          <w:rPr>
            <w:rFonts w:ascii="Calibri" w:hAnsi="Calibri" w:cs="Calibri"/>
            <w:sz w:val="22"/>
            <w:szCs w:val="22"/>
          </w:rPr>
          <w:delText>2. In cases of serious or persistent bullying, the incidents must be recorded and the Safeguarding Officer informed.</w:delText>
        </w:r>
      </w:del>
    </w:p>
    <w:p w:rsidR="00D03327" w:rsidRPr="0043598F" w:rsidDel="0051185A" w:rsidRDefault="00D03327" w:rsidP="0051185A">
      <w:pPr>
        <w:spacing w:after="120"/>
        <w:rPr>
          <w:del w:id="184" w:author="Author"/>
          <w:rFonts w:ascii="Calibri" w:hAnsi="Calibri" w:cs="Calibri"/>
          <w:sz w:val="22"/>
          <w:szCs w:val="22"/>
        </w:rPr>
      </w:pPr>
      <w:del w:id="185" w:author="Author">
        <w:r w:rsidRPr="3DF23080" w:rsidDel="0051185A">
          <w:rPr>
            <w:rFonts w:ascii="Calibri" w:hAnsi="Calibri" w:cs="Calibri"/>
            <w:sz w:val="22"/>
            <w:szCs w:val="22"/>
          </w:rPr>
          <w:delText>3. In serious or persistent cases parents will be informed by the Safeguarding Officer and asked to come in to a meeting to discuss the problem.</w:delText>
        </w:r>
      </w:del>
    </w:p>
    <w:p w:rsidR="00D03327" w:rsidRPr="0043598F" w:rsidDel="0051185A" w:rsidRDefault="00D03327" w:rsidP="0051185A">
      <w:pPr>
        <w:spacing w:after="120"/>
        <w:rPr>
          <w:del w:id="186" w:author="Author"/>
          <w:rFonts w:ascii="Calibri" w:hAnsi="Calibri" w:cs="Calibri"/>
          <w:sz w:val="22"/>
          <w:szCs w:val="22"/>
        </w:rPr>
      </w:pPr>
      <w:del w:id="187" w:author="Author">
        <w:r w:rsidRPr="3DF23080" w:rsidDel="0051185A">
          <w:rPr>
            <w:rFonts w:ascii="Calibri" w:hAnsi="Calibri" w:cs="Calibri"/>
            <w:sz w:val="22"/>
            <w:szCs w:val="22"/>
          </w:rPr>
          <w:delText>4. If it is thought that an offence has been committed, the Safeguarding Officer will contact the Police.</w:delText>
        </w:r>
      </w:del>
    </w:p>
    <w:p w:rsidR="00D03327" w:rsidRPr="0043598F" w:rsidDel="0051185A" w:rsidRDefault="00D03327" w:rsidP="0051185A">
      <w:pPr>
        <w:spacing w:after="120"/>
        <w:rPr>
          <w:del w:id="188" w:author="Author"/>
          <w:rFonts w:ascii="Calibri" w:hAnsi="Calibri" w:cs="Calibri"/>
          <w:sz w:val="22"/>
          <w:szCs w:val="22"/>
        </w:rPr>
      </w:pPr>
      <w:del w:id="189" w:author="Author">
        <w:r w:rsidRPr="3DF23080" w:rsidDel="0051185A">
          <w:rPr>
            <w:rFonts w:ascii="Calibri" w:hAnsi="Calibri" w:cs="Calibri"/>
            <w:sz w:val="22"/>
            <w:szCs w:val="22"/>
          </w:rPr>
          <w:delText>5. The bullying behaviour or threats of bullying must be investigated and all bullying stopped quickly.</w:delText>
        </w:r>
      </w:del>
    </w:p>
    <w:p w:rsidR="00D03327" w:rsidRPr="0043598F" w:rsidDel="0051185A" w:rsidRDefault="00D03327" w:rsidP="0051185A">
      <w:pPr>
        <w:spacing w:after="120"/>
        <w:rPr>
          <w:del w:id="190" w:author="Author"/>
          <w:rFonts w:ascii="Calibri" w:hAnsi="Calibri" w:cs="Calibri"/>
          <w:sz w:val="22"/>
          <w:szCs w:val="22"/>
        </w:rPr>
      </w:pPr>
      <w:del w:id="191" w:author="Author">
        <w:r w:rsidRPr="0043598F" w:rsidDel="0051185A">
          <w:rPr>
            <w:rFonts w:ascii="Calibri" w:hAnsi="Calibri" w:cs="Calibri"/>
            <w:sz w:val="22"/>
            <w:szCs w:val="22"/>
          </w:rPr>
          <w:delText>6. An attempt will be made to help the bullies change their behaviour.</w:delText>
        </w:r>
      </w:del>
    </w:p>
    <w:p w:rsidR="00D03327" w:rsidRPr="0043598F" w:rsidDel="0051185A" w:rsidRDefault="00D03327" w:rsidP="0051185A">
      <w:pPr>
        <w:spacing w:after="120"/>
        <w:rPr>
          <w:del w:id="192" w:author="Author"/>
          <w:rFonts w:ascii="Calibri" w:hAnsi="Calibri" w:cs="Calibri"/>
          <w:sz w:val="22"/>
          <w:szCs w:val="22"/>
        </w:rPr>
      </w:pPr>
    </w:p>
    <w:p w:rsidR="00D03327" w:rsidDel="0051185A" w:rsidRDefault="00D03327" w:rsidP="0051185A">
      <w:pPr>
        <w:spacing w:after="120"/>
        <w:rPr>
          <w:del w:id="193" w:author="Author"/>
          <w:rFonts w:ascii="Calibri" w:hAnsi="Calibri" w:cs="Calibri"/>
          <w:b/>
          <w:bCs/>
        </w:rPr>
      </w:pPr>
      <w:del w:id="194" w:author="Author">
        <w:r w:rsidRPr="0043598F" w:rsidDel="0051185A">
          <w:rPr>
            <w:rFonts w:ascii="Calibri" w:hAnsi="Calibri" w:cs="Calibri"/>
            <w:b/>
            <w:bCs/>
          </w:rPr>
          <w:delText>Outcomes</w:delText>
        </w:r>
      </w:del>
    </w:p>
    <w:p w:rsidR="00D03327" w:rsidRPr="0043598F" w:rsidDel="0051185A" w:rsidRDefault="00D03327" w:rsidP="0051185A">
      <w:pPr>
        <w:spacing w:after="120"/>
        <w:rPr>
          <w:del w:id="195" w:author="Author"/>
          <w:rFonts w:ascii="Calibri" w:hAnsi="Calibri" w:cs="Calibri"/>
          <w:b/>
          <w:bCs/>
          <w:sz w:val="22"/>
          <w:szCs w:val="22"/>
        </w:rPr>
      </w:pPr>
    </w:p>
    <w:p w:rsidR="00D03327" w:rsidRPr="00F61CB9" w:rsidDel="0051185A" w:rsidRDefault="00D03327" w:rsidP="0051185A">
      <w:pPr>
        <w:spacing w:after="120"/>
        <w:rPr>
          <w:del w:id="196" w:author="Author"/>
          <w:rFonts w:ascii="Calibri" w:hAnsi="Calibri" w:cs="Calibri"/>
          <w:sz w:val="22"/>
          <w:szCs w:val="22"/>
        </w:rPr>
      </w:pPr>
      <w:del w:id="197" w:author="Author">
        <w:r w:rsidRPr="3DF23080" w:rsidDel="0051185A">
          <w:rPr>
            <w:rFonts w:ascii="Calibri" w:hAnsi="Calibri" w:cs="Calibri"/>
            <w:sz w:val="22"/>
            <w:szCs w:val="22"/>
          </w:rPr>
          <w:delText>In serious cases, suspension or even exclusion from the group/activity will be considered.</w:delText>
        </w:r>
      </w:del>
    </w:p>
    <w:p w:rsidR="00D03327" w:rsidRPr="00F61CB9" w:rsidDel="0051185A" w:rsidRDefault="00D03327" w:rsidP="0051185A">
      <w:pPr>
        <w:spacing w:after="120"/>
        <w:rPr>
          <w:del w:id="198" w:author="Author"/>
          <w:rFonts w:ascii="Calibri" w:hAnsi="Calibri" w:cs="Calibri"/>
          <w:sz w:val="22"/>
          <w:szCs w:val="22"/>
        </w:rPr>
      </w:pPr>
      <w:del w:id="199" w:author="Author">
        <w:r w:rsidRPr="3DF23080" w:rsidDel="0051185A">
          <w:rPr>
            <w:rFonts w:ascii="Calibri" w:hAnsi="Calibri" w:cs="Calibri"/>
            <w:sz w:val="22"/>
            <w:szCs w:val="22"/>
          </w:rPr>
          <w:delText>If possible, the children/young people will be reconciled.</w:delText>
        </w:r>
      </w:del>
    </w:p>
    <w:p w:rsidR="00D03327" w:rsidRPr="00F61CB9" w:rsidDel="0051185A" w:rsidRDefault="00D03327" w:rsidP="0051185A">
      <w:pPr>
        <w:spacing w:after="120"/>
        <w:rPr>
          <w:del w:id="200" w:author="Author"/>
          <w:rFonts w:ascii="Calibri" w:hAnsi="Calibri" w:cs="Calibri"/>
          <w:sz w:val="22"/>
          <w:szCs w:val="22"/>
        </w:rPr>
      </w:pPr>
      <w:del w:id="201" w:author="Author">
        <w:r w:rsidRPr="3DF23080" w:rsidDel="0051185A">
          <w:rPr>
            <w:rFonts w:ascii="Calibri" w:hAnsi="Calibri" w:cs="Calibri"/>
            <w:sz w:val="22"/>
            <w:szCs w:val="22"/>
          </w:rPr>
          <w:delText>After the incident/incidents have been investigated and dealt with, each case will be monitored to ensure repeated bullying does not take place.</w:delText>
        </w:r>
      </w:del>
    </w:p>
    <w:p w:rsidR="00D03327" w:rsidRPr="00F61CB9" w:rsidDel="0051185A" w:rsidRDefault="00D03327" w:rsidP="0051185A">
      <w:pPr>
        <w:spacing w:after="120"/>
        <w:rPr>
          <w:del w:id="202" w:author="Author"/>
          <w:rFonts w:ascii="Calibri" w:hAnsi="Calibri" w:cs="Calibri"/>
          <w:sz w:val="22"/>
          <w:szCs w:val="22"/>
        </w:rPr>
      </w:pPr>
      <w:del w:id="203" w:author="Author">
        <w:r w:rsidRPr="3DF23080" w:rsidDel="0051185A">
          <w:rPr>
            <w:rFonts w:ascii="Calibri" w:hAnsi="Calibri" w:cs="Calibri"/>
            <w:sz w:val="22"/>
            <w:szCs w:val="22"/>
          </w:rPr>
          <w:delText>After the incident/incidents have been investigated parents/carers will be informed of the action taken.</w:delText>
        </w:r>
      </w:del>
    </w:p>
    <w:p w:rsidR="00D03327" w:rsidRPr="0043598F" w:rsidDel="0051185A" w:rsidRDefault="00D03327" w:rsidP="0051185A">
      <w:pPr>
        <w:spacing w:after="120"/>
        <w:rPr>
          <w:del w:id="204" w:author="Author"/>
          <w:rFonts w:ascii="Calibri" w:hAnsi="Calibri" w:cs="Calibri"/>
          <w:sz w:val="22"/>
          <w:szCs w:val="22"/>
        </w:rPr>
      </w:pPr>
    </w:p>
    <w:p w:rsidR="006A0A56" w:rsidDel="0051185A" w:rsidRDefault="006A0A56" w:rsidP="0051185A">
      <w:pPr>
        <w:spacing w:after="120"/>
        <w:rPr>
          <w:ins w:id="205" w:author="Author"/>
          <w:del w:id="206" w:author="Author"/>
          <w:rFonts w:ascii="Calibri" w:hAnsi="Calibri" w:cs="Calibri"/>
          <w:b/>
          <w:bCs/>
        </w:rPr>
      </w:pPr>
      <w:ins w:id="207" w:author="Author">
        <w:del w:id="208" w:author="Author">
          <w:r w:rsidDel="0051185A">
            <w:rPr>
              <w:rFonts w:ascii="Calibri" w:hAnsi="Calibri" w:cs="Calibri"/>
              <w:b/>
              <w:bCs/>
            </w:rPr>
            <w:br w:type="page"/>
          </w:r>
        </w:del>
      </w:ins>
    </w:p>
    <w:p w:rsidR="00D03327" w:rsidRPr="0043598F" w:rsidDel="0051185A" w:rsidRDefault="00D03327" w:rsidP="0051185A">
      <w:pPr>
        <w:spacing w:after="120"/>
        <w:rPr>
          <w:del w:id="209" w:author="Author"/>
          <w:rFonts w:ascii="Calibri" w:hAnsi="Calibri" w:cs="Calibri"/>
          <w:b/>
          <w:bCs/>
        </w:rPr>
      </w:pPr>
      <w:del w:id="210" w:author="Author">
        <w:r w:rsidRPr="0043598F" w:rsidDel="0051185A">
          <w:rPr>
            <w:rFonts w:ascii="Calibri" w:hAnsi="Calibri" w:cs="Calibri"/>
            <w:b/>
            <w:bCs/>
          </w:rPr>
          <w:lastRenderedPageBreak/>
          <w:delText>Help Organisations</w:delText>
        </w:r>
      </w:del>
    </w:p>
    <w:p w:rsidR="00D03327" w:rsidDel="0051185A" w:rsidRDefault="00D03327" w:rsidP="0051185A">
      <w:pPr>
        <w:spacing w:after="120"/>
        <w:rPr>
          <w:del w:id="211" w:author="Author"/>
          <w:rFonts w:ascii="Calibri" w:hAnsi="Calibri" w:cs="Calibri"/>
          <w:sz w:val="22"/>
          <w:szCs w:val="22"/>
        </w:rPr>
      </w:pPr>
    </w:p>
    <w:p w:rsidR="00D03327" w:rsidRPr="0043598F" w:rsidDel="0051185A" w:rsidRDefault="00D03327" w:rsidP="0051185A">
      <w:pPr>
        <w:spacing w:after="120"/>
        <w:rPr>
          <w:del w:id="212" w:author="Author"/>
          <w:rFonts w:ascii="Calibri" w:hAnsi="Calibri" w:cs="Calibri"/>
          <w:sz w:val="22"/>
          <w:szCs w:val="22"/>
        </w:rPr>
      </w:pPr>
      <w:del w:id="213" w:author="Author">
        <w:r w:rsidRPr="0043598F" w:rsidDel="0051185A">
          <w:rPr>
            <w:rFonts w:ascii="Calibri" w:hAnsi="Calibri" w:cs="Calibri"/>
            <w:sz w:val="22"/>
            <w:szCs w:val="22"/>
          </w:rPr>
          <w:delText>Kidscape</w:delText>
        </w:r>
      </w:del>
    </w:p>
    <w:p w:rsidR="00D03327" w:rsidRPr="0043598F" w:rsidDel="0051185A" w:rsidRDefault="00D03327" w:rsidP="0051185A">
      <w:pPr>
        <w:spacing w:after="120"/>
        <w:rPr>
          <w:del w:id="214" w:author="Author"/>
          <w:rFonts w:ascii="Calibri" w:hAnsi="Calibri" w:cs="Calibri"/>
          <w:sz w:val="22"/>
          <w:szCs w:val="22"/>
        </w:rPr>
      </w:pPr>
      <w:del w:id="215" w:author="Author">
        <w:r w:rsidRPr="0043598F" w:rsidDel="0051185A">
          <w:rPr>
            <w:rFonts w:ascii="Calibri" w:hAnsi="Calibri" w:cs="Calibri"/>
            <w:sz w:val="22"/>
            <w:szCs w:val="22"/>
          </w:rPr>
          <w:delText>(Parent Helpline, Monday-Friday 10.00 am –4.00 pm)</w:delText>
        </w:r>
      </w:del>
    </w:p>
    <w:p w:rsidR="00D03327" w:rsidRPr="0043598F" w:rsidDel="0051185A" w:rsidRDefault="00D03327" w:rsidP="0051185A">
      <w:pPr>
        <w:spacing w:after="120"/>
        <w:rPr>
          <w:del w:id="216" w:author="Author"/>
          <w:rFonts w:ascii="Calibri" w:hAnsi="Calibri" w:cs="Calibri"/>
          <w:sz w:val="22"/>
          <w:szCs w:val="22"/>
        </w:rPr>
      </w:pPr>
      <w:del w:id="217" w:author="Author">
        <w:r w:rsidRPr="0043598F" w:rsidDel="0051185A">
          <w:rPr>
            <w:rFonts w:ascii="Calibri" w:hAnsi="Calibri" w:cs="Calibri"/>
            <w:sz w:val="22"/>
            <w:szCs w:val="22"/>
          </w:rPr>
          <w:delText>020 7730 3300</w:delText>
        </w:r>
      </w:del>
    </w:p>
    <w:p w:rsidR="00D03327" w:rsidDel="0051185A" w:rsidRDefault="00D03327" w:rsidP="0051185A">
      <w:pPr>
        <w:spacing w:after="120"/>
        <w:rPr>
          <w:del w:id="218" w:author="Author"/>
          <w:rFonts w:ascii="Calibri" w:hAnsi="Calibri" w:cs="Calibri"/>
          <w:sz w:val="22"/>
          <w:szCs w:val="22"/>
        </w:rPr>
      </w:pPr>
    </w:p>
    <w:p w:rsidR="00D03327" w:rsidRPr="0043598F" w:rsidDel="0051185A" w:rsidRDefault="00D03327" w:rsidP="0051185A">
      <w:pPr>
        <w:spacing w:after="120"/>
        <w:rPr>
          <w:del w:id="219" w:author="Author"/>
          <w:rFonts w:ascii="Calibri" w:hAnsi="Calibri" w:cs="Calibri"/>
          <w:sz w:val="22"/>
          <w:szCs w:val="22"/>
        </w:rPr>
      </w:pPr>
      <w:del w:id="220" w:author="Author">
        <w:r w:rsidRPr="0043598F" w:rsidDel="0051185A">
          <w:rPr>
            <w:rFonts w:ascii="Calibri" w:hAnsi="Calibri" w:cs="Calibri"/>
            <w:sz w:val="22"/>
            <w:szCs w:val="22"/>
          </w:rPr>
          <w:delText>Parentline Plus</w:delText>
        </w:r>
      </w:del>
    </w:p>
    <w:p w:rsidR="00D03327" w:rsidRPr="0043598F" w:rsidDel="0051185A" w:rsidRDefault="00D03327" w:rsidP="0051185A">
      <w:pPr>
        <w:spacing w:after="120"/>
        <w:rPr>
          <w:del w:id="221" w:author="Author"/>
          <w:rFonts w:ascii="Calibri" w:hAnsi="Calibri" w:cs="Calibri"/>
          <w:sz w:val="22"/>
          <w:szCs w:val="22"/>
        </w:rPr>
      </w:pPr>
      <w:del w:id="222" w:author="Author">
        <w:r w:rsidRPr="0043598F" w:rsidDel="0051185A">
          <w:rPr>
            <w:rFonts w:ascii="Calibri" w:hAnsi="Calibri" w:cs="Calibri"/>
            <w:sz w:val="22"/>
            <w:szCs w:val="22"/>
          </w:rPr>
          <w:delText>080 88 00 22 22</w:delText>
        </w:r>
      </w:del>
    </w:p>
    <w:p w:rsidR="00D03327" w:rsidDel="0051185A" w:rsidRDefault="00D03327" w:rsidP="0051185A">
      <w:pPr>
        <w:spacing w:after="120"/>
        <w:rPr>
          <w:del w:id="223" w:author="Author"/>
          <w:rFonts w:ascii="Calibri" w:hAnsi="Calibri" w:cs="Calibri"/>
          <w:sz w:val="22"/>
          <w:szCs w:val="22"/>
        </w:rPr>
      </w:pPr>
    </w:p>
    <w:p w:rsidR="00D03327" w:rsidRPr="0043598F" w:rsidDel="0051185A" w:rsidRDefault="00D03327" w:rsidP="0051185A">
      <w:pPr>
        <w:spacing w:after="120"/>
        <w:rPr>
          <w:del w:id="224" w:author="Author"/>
          <w:rFonts w:ascii="Calibri" w:hAnsi="Calibri" w:cs="Calibri"/>
          <w:sz w:val="22"/>
          <w:szCs w:val="22"/>
        </w:rPr>
      </w:pPr>
      <w:del w:id="225" w:author="Author">
        <w:r w:rsidRPr="0043598F" w:rsidDel="0051185A">
          <w:rPr>
            <w:rFonts w:ascii="Calibri" w:hAnsi="Calibri" w:cs="Calibri"/>
            <w:sz w:val="22"/>
            <w:szCs w:val="22"/>
          </w:rPr>
          <w:delText>Youth Access</w:delText>
        </w:r>
      </w:del>
    </w:p>
    <w:p w:rsidR="00D03327" w:rsidRPr="0043598F" w:rsidDel="0051185A" w:rsidRDefault="00D03327" w:rsidP="0051185A">
      <w:pPr>
        <w:spacing w:after="120"/>
        <w:rPr>
          <w:del w:id="226" w:author="Author"/>
          <w:rFonts w:ascii="Calibri" w:hAnsi="Calibri" w:cs="Calibri"/>
          <w:sz w:val="22"/>
          <w:szCs w:val="22"/>
        </w:rPr>
      </w:pPr>
      <w:del w:id="227" w:author="Author">
        <w:r w:rsidRPr="0043598F" w:rsidDel="0051185A">
          <w:rPr>
            <w:rFonts w:ascii="Calibri" w:hAnsi="Calibri" w:cs="Calibri"/>
            <w:sz w:val="22"/>
            <w:szCs w:val="22"/>
          </w:rPr>
          <w:delText>020 8772 99 00</w:delText>
        </w:r>
      </w:del>
    </w:p>
    <w:p w:rsidR="00D03327" w:rsidDel="0051185A" w:rsidRDefault="00D03327" w:rsidP="0051185A">
      <w:pPr>
        <w:spacing w:after="120"/>
        <w:rPr>
          <w:del w:id="228" w:author="Author"/>
          <w:rFonts w:ascii="Calibri" w:hAnsi="Calibri" w:cs="Calibri"/>
          <w:sz w:val="22"/>
          <w:szCs w:val="22"/>
        </w:rPr>
      </w:pPr>
    </w:p>
    <w:p w:rsidR="00D03327" w:rsidRPr="0043598F" w:rsidDel="0051185A" w:rsidRDefault="00D03327" w:rsidP="0051185A">
      <w:pPr>
        <w:spacing w:after="120"/>
        <w:rPr>
          <w:del w:id="229" w:author="Author"/>
          <w:rFonts w:ascii="Calibri" w:hAnsi="Calibri" w:cs="Calibri"/>
          <w:sz w:val="22"/>
          <w:szCs w:val="22"/>
        </w:rPr>
      </w:pPr>
      <w:del w:id="230" w:author="Author">
        <w:r w:rsidRPr="0043598F" w:rsidDel="0051185A">
          <w:rPr>
            <w:rFonts w:ascii="Calibri" w:hAnsi="Calibri" w:cs="Calibri"/>
            <w:sz w:val="22"/>
            <w:szCs w:val="22"/>
          </w:rPr>
          <w:delText>For a copy of Kidscape’s free booklets “Stop Bullying”, “Preventing Bullying” and “You Can</w:delText>
        </w:r>
      </w:del>
    </w:p>
    <w:p w:rsidR="00D03327" w:rsidRPr="0043598F" w:rsidDel="0051185A" w:rsidRDefault="00D03327" w:rsidP="0051185A">
      <w:pPr>
        <w:spacing w:after="120"/>
        <w:rPr>
          <w:del w:id="231" w:author="Author"/>
          <w:rFonts w:ascii="Calibri" w:hAnsi="Calibri" w:cs="Calibri"/>
          <w:sz w:val="22"/>
          <w:szCs w:val="22"/>
        </w:rPr>
      </w:pPr>
      <w:del w:id="232" w:author="Author">
        <w:r w:rsidRPr="0043598F" w:rsidDel="0051185A">
          <w:rPr>
            <w:rFonts w:ascii="Calibri" w:hAnsi="Calibri" w:cs="Calibri"/>
            <w:sz w:val="22"/>
            <w:szCs w:val="22"/>
          </w:rPr>
          <w:delText>Beat Bullying”, send a large (A4) self-addressed envelope with two 1st class stamps to:</w:delText>
        </w:r>
      </w:del>
    </w:p>
    <w:p w:rsidR="00D03327" w:rsidRPr="0043598F" w:rsidDel="0051185A" w:rsidRDefault="00D03327" w:rsidP="0051185A">
      <w:pPr>
        <w:spacing w:after="120"/>
        <w:rPr>
          <w:del w:id="233" w:author="Author"/>
          <w:rFonts w:ascii="Calibri" w:hAnsi="Calibri" w:cs="Calibri"/>
          <w:sz w:val="22"/>
          <w:szCs w:val="22"/>
        </w:rPr>
      </w:pPr>
      <w:del w:id="234" w:author="Author">
        <w:r w:rsidRPr="0043598F" w:rsidDel="0051185A">
          <w:rPr>
            <w:rFonts w:ascii="Calibri" w:hAnsi="Calibri" w:cs="Calibri"/>
            <w:sz w:val="22"/>
            <w:szCs w:val="22"/>
          </w:rPr>
          <w:delText>Kidscape, 2 Grosvenor Gardens, London SW1W 0DH</w:delText>
        </w:r>
      </w:del>
    </w:p>
    <w:p w:rsidR="00D03327" w:rsidRPr="0043598F" w:rsidDel="0051185A" w:rsidRDefault="00D03327" w:rsidP="0051185A">
      <w:pPr>
        <w:spacing w:after="120"/>
        <w:rPr>
          <w:del w:id="235" w:author="Author"/>
          <w:rFonts w:ascii="Calibri" w:hAnsi="Calibri" w:cs="Calibri"/>
          <w:i/>
          <w:iCs/>
          <w:sz w:val="22"/>
          <w:szCs w:val="22"/>
        </w:rPr>
      </w:pPr>
      <w:del w:id="236" w:author="Author">
        <w:r w:rsidRPr="0043598F" w:rsidDel="0051185A">
          <w:rPr>
            <w:rFonts w:ascii="Calibri" w:hAnsi="Calibri" w:cs="Calibri"/>
            <w:i/>
            <w:iCs/>
            <w:sz w:val="22"/>
            <w:szCs w:val="22"/>
          </w:rPr>
          <w:delText>Grateful thanks to Kidscape</w:delText>
        </w:r>
      </w:del>
    </w:p>
    <w:p w:rsidR="00D03327" w:rsidDel="0051185A" w:rsidRDefault="00D03327" w:rsidP="0051185A">
      <w:pPr>
        <w:spacing w:after="120"/>
        <w:rPr>
          <w:del w:id="237" w:author="Author"/>
          <w:rFonts w:ascii="Calibri" w:hAnsi="Calibri" w:cs="Calibri"/>
          <w:szCs w:val="24"/>
        </w:rPr>
      </w:pPr>
    </w:p>
    <w:p w:rsidR="07C2406D" w:rsidDel="0051185A" w:rsidRDefault="07C2406D" w:rsidP="0051185A">
      <w:pPr>
        <w:spacing w:after="120"/>
        <w:rPr>
          <w:del w:id="238" w:author="Author"/>
          <w:rFonts w:ascii="Calibri" w:hAnsi="Calibri" w:cs="Calibri"/>
          <w:szCs w:val="24"/>
        </w:rPr>
      </w:pPr>
      <w:ins w:id="239" w:author="Author">
        <w:del w:id="240" w:author="Author">
          <w:r w:rsidRPr="07C2406D" w:rsidDel="0051185A">
            <w:rPr>
              <w:rFonts w:ascii="Calibri" w:hAnsi="Calibri" w:cs="Calibri"/>
              <w:szCs w:val="24"/>
            </w:rPr>
            <w:delText>Reviewed &amp; Reapproved 20</w:delText>
          </w:r>
          <w:r w:rsidRPr="07C2406D" w:rsidDel="0051185A">
            <w:rPr>
              <w:rFonts w:ascii="Calibri" w:hAnsi="Calibri" w:cs="Calibri"/>
              <w:szCs w:val="24"/>
              <w:vertAlign w:val="superscript"/>
            </w:rPr>
            <w:delText>th</w:delText>
          </w:r>
          <w:r w:rsidRPr="07C2406D" w:rsidDel="0051185A">
            <w:rPr>
              <w:rFonts w:ascii="Calibri" w:hAnsi="Calibri" w:cs="Calibri"/>
              <w:szCs w:val="24"/>
            </w:rPr>
            <w:delText xml:space="preserve"> November 2024</w:delText>
          </w:r>
        </w:del>
      </w:ins>
    </w:p>
    <w:p w:rsidR="00D03327" w:rsidRPr="0043598F" w:rsidDel="006A0A56" w:rsidRDefault="00D03327" w:rsidP="0051185A">
      <w:pPr>
        <w:spacing w:after="120"/>
        <w:rPr>
          <w:del w:id="241" w:author="Author"/>
          <w:rFonts w:ascii="Calibri" w:hAnsi="Calibri" w:cs="Calibri"/>
          <w:szCs w:val="24"/>
        </w:rPr>
      </w:pPr>
      <w:del w:id="242" w:author="Author">
        <w:r w:rsidRPr="3DF23080" w:rsidDel="0051185A">
          <w:rPr>
            <w:rFonts w:ascii="Calibri" w:hAnsi="Calibri" w:cs="Calibri"/>
            <w:szCs w:val="24"/>
          </w:rPr>
          <w:delText>Reformatted February 2024</w:delText>
        </w:r>
      </w:del>
    </w:p>
    <w:p w:rsidR="00C45D79" w:rsidRPr="00FE3573" w:rsidRDefault="00C45D79">
      <w:pPr>
        <w:spacing w:after="120"/>
        <w:rPr>
          <w:rFonts w:ascii="Arial" w:hAnsi="Arial" w:cs="Arial"/>
          <w:szCs w:val="24"/>
        </w:rPr>
      </w:pPr>
    </w:p>
    <w:sectPr w:rsidR="00C45D79" w:rsidRPr="00FE3573" w:rsidSect="00B76087">
      <w:footerReference w:type="even" r:id="rId12"/>
      <w:footerReference w:type="default" r:id="rId13"/>
      <w:pgSz w:w="11909" w:h="16834" w:code="9"/>
      <w:pgMar w:top="907" w:right="1123" w:bottom="907" w:left="1140" w:header="431" w:footer="720" w:gutter="0"/>
      <w:pgNumType w:fmt="numberInDash"/>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8C9" w:rsidRDefault="000D68C9" w:rsidP="00CD3F16">
      <w:r>
        <w:separator/>
      </w:r>
    </w:p>
  </w:endnote>
  <w:endnote w:type="continuationSeparator" w:id="0">
    <w:p w:rsidR="000D68C9" w:rsidRDefault="000D68C9" w:rsidP="00CD3F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0F6" w:rsidRDefault="00016AB8">
    <w:pPr>
      <w:pStyle w:val="Footer"/>
      <w:framePr w:wrap="none" w:vAnchor="text" w:hAnchor="margin" w:xAlign="center" w:y="1"/>
      <w:rPr>
        <w:rStyle w:val="PageNumber"/>
      </w:rPr>
    </w:pPr>
    <w:r>
      <w:rPr>
        <w:rStyle w:val="PageNumber"/>
      </w:rPr>
      <w:fldChar w:fldCharType="begin"/>
    </w:r>
    <w:r w:rsidR="00C310F6">
      <w:rPr>
        <w:rStyle w:val="PageNumber"/>
      </w:rPr>
      <w:instrText xml:space="preserve"> PAGE </w:instrText>
    </w:r>
    <w:r>
      <w:rPr>
        <w:rStyle w:val="PageNumber"/>
      </w:rPr>
      <w:fldChar w:fldCharType="end"/>
    </w:r>
  </w:p>
  <w:p w:rsidR="00C310F6" w:rsidRDefault="00C310F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0F6" w:rsidRDefault="00016AB8">
    <w:pPr>
      <w:pStyle w:val="Footer"/>
      <w:framePr w:wrap="none" w:vAnchor="text" w:hAnchor="margin" w:xAlign="center" w:y="1"/>
      <w:rPr>
        <w:rStyle w:val="PageNumber"/>
      </w:rPr>
    </w:pPr>
    <w:r>
      <w:rPr>
        <w:rStyle w:val="PageNumber"/>
      </w:rPr>
      <w:fldChar w:fldCharType="begin"/>
    </w:r>
    <w:r w:rsidR="00C310F6">
      <w:rPr>
        <w:rStyle w:val="PageNumber"/>
      </w:rPr>
      <w:instrText xml:space="preserve"> PAGE </w:instrText>
    </w:r>
    <w:r>
      <w:rPr>
        <w:rStyle w:val="PageNumber"/>
      </w:rPr>
      <w:fldChar w:fldCharType="separate"/>
    </w:r>
    <w:r w:rsidR="0051185A">
      <w:rPr>
        <w:rStyle w:val="PageNumber"/>
        <w:noProof/>
      </w:rPr>
      <w:t>- 10 -</w:t>
    </w:r>
    <w:r>
      <w:rPr>
        <w:rStyle w:val="PageNumber"/>
      </w:rPr>
      <w:fldChar w:fldCharType="end"/>
    </w:r>
  </w:p>
  <w:p w:rsidR="00B762B7" w:rsidRDefault="00B762B7">
    <w:pPr>
      <w:pStyle w:val="Footer"/>
    </w:pPr>
  </w:p>
  <w:p w:rsidR="00B762B7" w:rsidRPr="00B762B7" w:rsidDel="008E2129" w:rsidRDefault="00B762B7" w:rsidP="008E2129">
    <w:pPr>
      <w:spacing w:after="120"/>
      <w:jc w:val="center"/>
      <w:rPr>
        <w:del w:id="243" w:author="Author"/>
        <w:rFonts w:ascii="Arial" w:hAnsi="Arial" w:cs="Arial"/>
        <w:sz w:val="20"/>
      </w:rPr>
    </w:pPr>
    <w:r w:rsidRPr="00B762B7">
      <w:rPr>
        <w:rFonts w:ascii="Arial" w:hAnsi="Arial" w:cs="Arial"/>
        <w:sz w:val="20"/>
      </w:rPr>
      <w:t>Ascension Church Haywards Heath Child Protection</w:t>
    </w:r>
    <w:del w:id="244" w:author="Author">
      <w:r w:rsidRPr="00B762B7" w:rsidDel="008E2129">
        <w:rPr>
          <w:rFonts w:ascii="Arial" w:hAnsi="Arial" w:cs="Arial"/>
          <w:sz w:val="20"/>
        </w:rPr>
        <w:delText>: Parish</w:delText>
      </w:r>
    </w:del>
    <w:r w:rsidRPr="00B762B7">
      <w:rPr>
        <w:rFonts w:ascii="Arial" w:hAnsi="Arial" w:cs="Arial"/>
        <w:sz w:val="20"/>
      </w:rPr>
      <w:t xml:space="preserve"> Policy</w:t>
    </w:r>
    <w:del w:id="245" w:author="Author">
      <w:r w:rsidRPr="00B762B7" w:rsidDel="008E2129">
        <w:rPr>
          <w:rFonts w:ascii="Arial" w:hAnsi="Arial" w:cs="Arial"/>
          <w:sz w:val="20"/>
        </w:rPr>
        <w:delText xml:space="preserve"> and Guidance</w:delText>
      </w:r>
    </w:del>
  </w:p>
  <w:p w:rsidR="00B762B7" w:rsidRDefault="00B762B7" w:rsidP="008E2129">
    <w:pPr>
      <w:spacing w:after="12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8C9" w:rsidRDefault="000D68C9" w:rsidP="00CD3F16">
      <w:r>
        <w:separator/>
      </w:r>
    </w:p>
  </w:footnote>
  <w:footnote w:type="continuationSeparator" w:id="0">
    <w:p w:rsidR="000D68C9" w:rsidRDefault="000D68C9" w:rsidP="00CD3F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6722"/>
    <w:multiLevelType w:val="hybridMultilevel"/>
    <w:tmpl w:val="C6DA26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69959F1"/>
    <w:multiLevelType w:val="hybridMultilevel"/>
    <w:tmpl w:val="86DC0F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590899"/>
    <w:multiLevelType w:val="hybridMultilevel"/>
    <w:tmpl w:val="1CE60B6C"/>
    <w:lvl w:ilvl="0" w:tplc="0809000F">
      <w:start w:val="1"/>
      <w:numFmt w:val="decimal"/>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
    <w:nsid w:val="0C053D9E"/>
    <w:multiLevelType w:val="hybridMultilevel"/>
    <w:tmpl w:val="2F24D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0610610"/>
    <w:multiLevelType w:val="hybridMultilevel"/>
    <w:tmpl w:val="3BA6C93E"/>
    <w:lvl w:ilvl="0" w:tplc="0809000F">
      <w:start w:val="1"/>
      <w:numFmt w:val="decimal"/>
      <w:lvlText w:val="%1."/>
      <w:lvlJc w:val="left"/>
      <w:pPr>
        <w:ind w:left="10365" w:hanging="360"/>
      </w:pPr>
    </w:lvl>
    <w:lvl w:ilvl="1" w:tplc="08090019" w:tentative="1">
      <w:start w:val="1"/>
      <w:numFmt w:val="lowerLetter"/>
      <w:lvlText w:val="%2."/>
      <w:lvlJc w:val="left"/>
      <w:pPr>
        <w:ind w:left="11085" w:hanging="360"/>
      </w:pPr>
    </w:lvl>
    <w:lvl w:ilvl="2" w:tplc="0809001B" w:tentative="1">
      <w:start w:val="1"/>
      <w:numFmt w:val="lowerRoman"/>
      <w:lvlText w:val="%3."/>
      <w:lvlJc w:val="right"/>
      <w:pPr>
        <w:ind w:left="11805" w:hanging="180"/>
      </w:pPr>
    </w:lvl>
    <w:lvl w:ilvl="3" w:tplc="0809000F" w:tentative="1">
      <w:start w:val="1"/>
      <w:numFmt w:val="decimal"/>
      <w:lvlText w:val="%4."/>
      <w:lvlJc w:val="left"/>
      <w:pPr>
        <w:ind w:left="12525" w:hanging="360"/>
      </w:pPr>
    </w:lvl>
    <w:lvl w:ilvl="4" w:tplc="08090019" w:tentative="1">
      <w:start w:val="1"/>
      <w:numFmt w:val="lowerLetter"/>
      <w:lvlText w:val="%5."/>
      <w:lvlJc w:val="left"/>
      <w:pPr>
        <w:ind w:left="13245" w:hanging="360"/>
      </w:pPr>
    </w:lvl>
    <w:lvl w:ilvl="5" w:tplc="0809001B" w:tentative="1">
      <w:start w:val="1"/>
      <w:numFmt w:val="lowerRoman"/>
      <w:lvlText w:val="%6."/>
      <w:lvlJc w:val="right"/>
      <w:pPr>
        <w:ind w:left="13965" w:hanging="180"/>
      </w:pPr>
    </w:lvl>
    <w:lvl w:ilvl="6" w:tplc="0809000F" w:tentative="1">
      <w:start w:val="1"/>
      <w:numFmt w:val="decimal"/>
      <w:lvlText w:val="%7."/>
      <w:lvlJc w:val="left"/>
      <w:pPr>
        <w:ind w:left="14685" w:hanging="360"/>
      </w:pPr>
    </w:lvl>
    <w:lvl w:ilvl="7" w:tplc="08090019" w:tentative="1">
      <w:start w:val="1"/>
      <w:numFmt w:val="lowerLetter"/>
      <w:lvlText w:val="%8."/>
      <w:lvlJc w:val="left"/>
      <w:pPr>
        <w:ind w:left="15405" w:hanging="360"/>
      </w:pPr>
    </w:lvl>
    <w:lvl w:ilvl="8" w:tplc="0809001B" w:tentative="1">
      <w:start w:val="1"/>
      <w:numFmt w:val="lowerRoman"/>
      <w:lvlText w:val="%9."/>
      <w:lvlJc w:val="right"/>
      <w:pPr>
        <w:ind w:left="16125" w:hanging="180"/>
      </w:pPr>
    </w:lvl>
  </w:abstractNum>
  <w:abstractNum w:abstractNumId="5">
    <w:nsid w:val="13927CEF"/>
    <w:multiLevelType w:val="multilevel"/>
    <w:tmpl w:val="66AC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A513AF2"/>
    <w:multiLevelType w:val="hybridMultilevel"/>
    <w:tmpl w:val="1FD69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B693287"/>
    <w:multiLevelType w:val="hybridMultilevel"/>
    <w:tmpl w:val="4FF0F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BC73AD2"/>
    <w:multiLevelType w:val="multilevel"/>
    <w:tmpl w:val="AEA47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29638E"/>
    <w:multiLevelType w:val="multilevel"/>
    <w:tmpl w:val="0BEE0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97033C0"/>
    <w:multiLevelType w:val="hybridMultilevel"/>
    <w:tmpl w:val="2A208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4F6531D"/>
    <w:multiLevelType w:val="hybridMultilevel"/>
    <w:tmpl w:val="7D50CE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76D6346"/>
    <w:multiLevelType w:val="hybridMultilevel"/>
    <w:tmpl w:val="6A28FD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A9F7CE9"/>
    <w:multiLevelType w:val="singleLevel"/>
    <w:tmpl w:val="0809000F"/>
    <w:lvl w:ilvl="0">
      <w:start w:val="1"/>
      <w:numFmt w:val="decimal"/>
      <w:lvlText w:val="%1."/>
      <w:lvlJc w:val="left"/>
      <w:pPr>
        <w:tabs>
          <w:tab w:val="num" w:pos="360"/>
        </w:tabs>
        <w:ind w:left="360" w:hanging="360"/>
      </w:pPr>
      <w:rPr>
        <w:rFonts w:hint="default"/>
      </w:rPr>
    </w:lvl>
  </w:abstractNum>
  <w:abstractNum w:abstractNumId="14">
    <w:nsid w:val="525E2330"/>
    <w:multiLevelType w:val="hybridMultilevel"/>
    <w:tmpl w:val="2AFEA81A"/>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5">
    <w:nsid w:val="57FF12AF"/>
    <w:multiLevelType w:val="hybridMultilevel"/>
    <w:tmpl w:val="3BA6C93E"/>
    <w:lvl w:ilvl="0" w:tplc="0809000F">
      <w:start w:val="1"/>
      <w:numFmt w:val="decimal"/>
      <w:lvlText w:val="%1."/>
      <w:lvlJc w:val="left"/>
      <w:pPr>
        <w:ind w:left="10365" w:hanging="360"/>
      </w:pPr>
    </w:lvl>
    <w:lvl w:ilvl="1" w:tplc="08090019" w:tentative="1">
      <w:start w:val="1"/>
      <w:numFmt w:val="lowerLetter"/>
      <w:lvlText w:val="%2."/>
      <w:lvlJc w:val="left"/>
      <w:pPr>
        <w:ind w:left="11085" w:hanging="360"/>
      </w:pPr>
    </w:lvl>
    <w:lvl w:ilvl="2" w:tplc="0809001B" w:tentative="1">
      <w:start w:val="1"/>
      <w:numFmt w:val="lowerRoman"/>
      <w:lvlText w:val="%3."/>
      <w:lvlJc w:val="right"/>
      <w:pPr>
        <w:ind w:left="11805" w:hanging="180"/>
      </w:pPr>
    </w:lvl>
    <w:lvl w:ilvl="3" w:tplc="0809000F" w:tentative="1">
      <w:start w:val="1"/>
      <w:numFmt w:val="decimal"/>
      <w:lvlText w:val="%4."/>
      <w:lvlJc w:val="left"/>
      <w:pPr>
        <w:ind w:left="12525" w:hanging="360"/>
      </w:pPr>
    </w:lvl>
    <w:lvl w:ilvl="4" w:tplc="08090019" w:tentative="1">
      <w:start w:val="1"/>
      <w:numFmt w:val="lowerLetter"/>
      <w:lvlText w:val="%5."/>
      <w:lvlJc w:val="left"/>
      <w:pPr>
        <w:ind w:left="13245" w:hanging="360"/>
      </w:pPr>
    </w:lvl>
    <w:lvl w:ilvl="5" w:tplc="0809001B" w:tentative="1">
      <w:start w:val="1"/>
      <w:numFmt w:val="lowerRoman"/>
      <w:lvlText w:val="%6."/>
      <w:lvlJc w:val="right"/>
      <w:pPr>
        <w:ind w:left="13965" w:hanging="180"/>
      </w:pPr>
    </w:lvl>
    <w:lvl w:ilvl="6" w:tplc="0809000F" w:tentative="1">
      <w:start w:val="1"/>
      <w:numFmt w:val="decimal"/>
      <w:lvlText w:val="%7."/>
      <w:lvlJc w:val="left"/>
      <w:pPr>
        <w:ind w:left="14685" w:hanging="360"/>
      </w:pPr>
    </w:lvl>
    <w:lvl w:ilvl="7" w:tplc="08090019" w:tentative="1">
      <w:start w:val="1"/>
      <w:numFmt w:val="lowerLetter"/>
      <w:lvlText w:val="%8."/>
      <w:lvlJc w:val="left"/>
      <w:pPr>
        <w:ind w:left="15405" w:hanging="360"/>
      </w:pPr>
    </w:lvl>
    <w:lvl w:ilvl="8" w:tplc="0809001B" w:tentative="1">
      <w:start w:val="1"/>
      <w:numFmt w:val="lowerRoman"/>
      <w:lvlText w:val="%9."/>
      <w:lvlJc w:val="right"/>
      <w:pPr>
        <w:ind w:left="16125" w:hanging="180"/>
      </w:pPr>
    </w:lvl>
  </w:abstractNum>
  <w:abstractNum w:abstractNumId="16">
    <w:nsid w:val="58340455"/>
    <w:multiLevelType w:val="multilevel"/>
    <w:tmpl w:val="DBBAF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92B0EC1"/>
    <w:multiLevelType w:val="hybridMultilevel"/>
    <w:tmpl w:val="602A9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BB503CC"/>
    <w:multiLevelType w:val="multilevel"/>
    <w:tmpl w:val="D74AC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D6822D0"/>
    <w:multiLevelType w:val="hybridMultilevel"/>
    <w:tmpl w:val="5776C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1704E9B"/>
    <w:multiLevelType w:val="hybridMultilevel"/>
    <w:tmpl w:val="9FB44F3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5CA3CD2"/>
    <w:multiLevelType w:val="hybridMultilevel"/>
    <w:tmpl w:val="E020C0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6CCA4DB8"/>
    <w:multiLevelType w:val="hybridMultilevel"/>
    <w:tmpl w:val="B8A2A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FFB3FEF"/>
    <w:multiLevelType w:val="multilevel"/>
    <w:tmpl w:val="744AB6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4"/>
  </w:num>
  <w:num w:numId="3">
    <w:abstractNumId w:val="21"/>
  </w:num>
  <w:num w:numId="4">
    <w:abstractNumId w:val="0"/>
  </w:num>
  <w:num w:numId="5">
    <w:abstractNumId w:val="11"/>
  </w:num>
  <w:num w:numId="6">
    <w:abstractNumId w:val="15"/>
  </w:num>
  <w:num w:numId="7">
    <w:abstractNumId w:val="4"/>
  </w:num>
  <w:num w:numId="8">
    <w:abstractNumId w:val="20"/>
  </w:num>
  <w:num w:numId="9">
    <w:abstractNumId w:val="2"/>
  </w:num>
  <w:num w:numId="10">
    <w:abstractNumId w:val="6"/>
  </w:num>
  <w:num w:numId="11">
    <w:abstractNumId w:val="1"/>
  </w:num>
  <w:num w:numId="12">
    <w:abstractNumId w:val="22"/>
  </w:num>
  <w:num w:numId="13">
    <w:abstractNumId w:val="12"/>
  </w:num>
  <w:num w:numId="14">
    <w:abstractNumId w:val="18"/>
  </w:num>
  <w:num w:numId="15">
    <w:abstractNumId w:val="16"/>
  </w:num>
  <w:num w:numId="16">
    <w:abstractNumId w:val="9"/>
  </w:num>
  <w:num w:numId="17">
    <w:abstractNumId w:val="23"/>
  </w:num>
  <w:num w:numId="18">
    <w:abstractNumId w:val="5"/>
  </w:num>
  <w:num w:numId="19">
    <w:abstractNumId w:val="8"/>
  </w:num>
  <w:num w:numId="20">
    <w:abstractNumId w:val="19"/>
  </w:num>
  <w:num w:numId="21">
    <w:abstractNumId w:val="7"/>
  </w:num>
  <w:num w:numId="22">
    <w:abstractNumId w:val="3"/>
  </w:num>
  <w:num w:numId="23">
    <w:abstractNumId w:val="17"/>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removePersonalInformation/>
  <w:removeDateAndTime/>
  <w:embedSystemFonts/>
  <w:stylePaneFormatFilter w:val="3F01"/>
  <w:trackRevisions/>
  <w:doNotTrackFormatting/>
  <w:defaultTabStop w:val="720"/>
  <w:displayHorizontalDrawingGridEvery w:val="0"/>
  <w:displayVerticalDrawingGridEvery w:val="0"/>
  <w:doNotUseMarginsForDrawingGridOrigin/>
  <w:noPunctuationKerning/>
  <w:characterSpacingControl w:val="doNotCompress"/>
  <w:hdrShapeDefaults>
    <o:shapedefaults v:ext="edit" spidmax="9218"/>
  </w:hdrShapeDefaults>
  <w:footnotePr>
    <w:footnote w:id="-1"/>
    <w:footnote w:id="0"/>
  </w:footnotePr>
  <w:endnotePr>
    <w:endnote w:id="-1"/>
    <w:endnote w:id="0"/>
  </w:endnotePr>
  <w:compat/>
  <w:rsids>
    <w:rsidRoot w:val="00D92216"/>
    <w:rsid w:val="00005B37"/>
    <w:rsid w:val="00007878"/>
    <w:rsid w:val="000147B9"/>
    <w:rsid w:val="00015625"/>
    <w:rsid w:val="00016AB8"/>
    <w:rsid w:val="000229E0"/>
    <w:rsid w:val="0002613F"/>
    <w:rsid w:val="000274EC"/>
    <w:rsid w:val="00034023"/>
    <w:rsid w:val="00041A71"/>
    <w:rsid w:val="00042A39"/>
    <w:rsid w:val="00046444"/>
    <w:rsid w:val="00051482"/>
    <w:rsid w:val="00057CF6"/>
    <w:rsid w:val="0006047E"/>
    <w:rsid w:val="000628F8"/>
    <w:rsid w:val="000670E1"/>
    <w:rsid w:val="00072446"/>
    <w:rsid w:val="00077263"/>
    <w:rsid w:val="00080E67"/>
    <w:rsid w:val="000970DF"/>
    <w:rsid w:val="000A0BA1"/>
    <w:rsid w:val="000B7655"/>
    <w:rsid w:val="000D2CD3"/>
    <w:rsid w:val="000D68C9"/>
    <w:rsid w:val="000E2279"/>
    <w:rsid w:val="000F5152"/>
    <w:rsid w:val="000F75C8"/>
    <w:rsid w:val="001058F9"/>
    <w:rsid w:val="00107270"/>
    <w:rsid w:val="00114221"/>
    <w:rsid w:val="001176EB"/>
    <w:rsid w:val="00130E8D"/>
    <w:rsid w:val="00150ABD"/>
    <w:rsid w:val="00150D38"/>
    <w:rsid w:val="00171437"/>
    <w:rsid w:val="0018243B"/>
    <w:rsid w:val="00185F4D"/>
    <w:rsid w:val="00191C53"/>
    <w:rsid w:val="00195AEB"/>
    <w:rsid w:val="001A5589"/>
    <w:rsid w:val="001B5A99"/>
    <w:rsid w:val="001B6D44"/>
    <w:rsid w:val="001D783B"/>
    <w:rsid w:val="001F531D"/>
    <w:rsid w:val="00200460"/>
    <w:rsid w:val="00200679"/>
    <w:rsid w:val="00213B2A"/>
    <w:rsid w:val="00224212"/>
    <w:rsid w:val="00227B0A"/>
    <w:rsid w:val="00262A90"/>
    <w:rsid w:val="00271839"/>
    <w:rsid w:val="002733F0"/>
    <w:rsid w:val="002A0A3C"/>
    <w:rsid w:val="002B3CDD"/>
    <w:rsid w:val="002C4F37"/>
    <w:rsid w:val="002E2CDE"/>
    <w:rsid w:val="002E5B90"/>
    <w:rsid w:val="002F46B0"/>
    <w:rsid w:val="002F7099"/>
    <w:rsid w:val="0033665F"/>
    <w:rsid w:val="003465BF"/>
    <w:rsid w:val="00353217"/>
    <w:rsid w:val="00364249"/>
    <w:rsid w:val="00373A73"/>
    <w:rsid w:val="003740EC"/>
    <w:rsid w:val="00375D05"/>
    <w:rsid w:val="003A5D3A"/>
    <w:rsid w:val="003B3C20"/>
    <w:rsid w:val="003D0A74"/>
    <w:rsid w:val="003D7F58"/>
    <w:rsid w:val="003E7EC7"/>
    <w:rsid w:val="003F3CCF"/>
    <w:rsid w:val="00433711"/>
    <w:rsid w:val="004410F1"/>
    <w:rsid w:val="004442C0"/>
    <w:rsid w:val="004568EB"/>
    <w:rsid w:val="00480209"/>
    <w:rsid w:val="0048206D"/>
    <w:rsid w:val="00486B1E"/>
    <w:rsid w:val="00495A10"/>
    <w:rsid w:val="00497C4D"/>
    <w:rsid w:val="004A1691"/>
    <w:rsid w:val="004B1034"/>
    <w:rsid w:val="004B4D5F"/>
    <w:rsid w:val="004C23E4"/>
    <w:rsid w:val="004C697D"/>
    <w:rsid w:val="004C747E"/>
    <w:rsid w:val="004D76D5"/>
    <w:rsid w:val="004E18A2"/>
    <w:rsid w:val="0051185A"/>
    <w:rsid w:val="00512CB3"/>
    <w:rsid w:val="0052278A"/>
    <w:rsid w:val="00522B3F"/>
    <w:rsid w:val="00522CBC"/>
    <w:rsid w:val="005342D5"/>
    <w:rsid w:val="005356B0"/>
    <w:rsid w:val="00535CF3"/>
    <w:rsid w:val="0054156E"/>
    <w:rsid w:val="00552BB7"/>
    <w:rsid w:val="00571250"/>
    <w:rsid w:val="0058583F"/>
    <w:rsid w:val="005A5596"/>
    <w:rsid w:val="005C3E90"/>
    <w:rsid w:val="005D2562"/>
    <w:rsid w:val="005E0F69"/>
    <w:rsid w:val="005F08B5"/>
    <w:rsid w:val="00613C50"/>
    <w:rsid w:val="00653180"/>
    <w:rsid w:val="00676E03"/>
    <w:rsid w:val="00684313"/>
    <w:rsid w:val="006875F8"/>
    <w:rsid w:val="006A0A56"/>
    <w:rsid w:val="006C2795"/>
    <w:rsid w:val="006D22C8"/>
    <w:rsid w:val="006E60B5"/>
    <w:rsid w:val="006E7BB3"/>
    <w:rsid w:val="00717AA6"/>
    <w:rsid w:val="00754576"/>
    <w:rsid w:val="00765A67"/>
    <w:rsid w:val="0077117C"/>
    <w:rsid w:val="007861AE"/>
    <w:rsid w:val="00792564"/>
    <w:rsid w:val="00792CFB"/>
    <w:rsid w:val="0079698A"/>
    <w:rsid w:val="00796D93"/>
    <w:rsid w:val="007A5197"/>
    <w:rsid w:val="007B42EF"/>
    <w:rsid w:val="007B7142"/>
    <w:rsid w:val="007C09F2"/>
    <w:rsid w:val="007C577D"/>
    <w:rsid w:val="007F3858"/>
    <w:rsid w:val="007F70B4"/>
    <w:rsid w:val="008073E9"/>
    <w:rsid w:val="008249AE"/>
    <w:rsid w:val="0084646E"/>
    <w:rsid w:val="008551A4"/>
    <w:rsid w:val="0089175D"/>
    <w:rsid w:val="00896D2C"/>
    <w:rsid w:val="008C68AC"/>
    <w:rsid w:val="008C7B19"/>
    <w:rsid w:val="008D4900"/>
    <w:rsid w:val="008E2129"/>
    <w:rsid w:val="008F418F"/>
    <w:rsid w:val="00906ED6"/>
    <w:rsid w:val="009070DE"/>
    <w:rsid w:val="009115A6"/>
    <w:rsid w:val="009242F8"/>
    <w:rsid w:val="00925A77"/>
    <w:rsid w:val="00935CDB"/>
    <w:rsid w:val="00941878"/>
    <w:rsid w:val="0094497F"/>
    <w:rsid w:val="00953B5A"/>
    <w:rsid w:val="00954F19"/>
    <w:rsid w:val="00961CA9"/>
    <w:rsid w:val="00962E66"/>
    <w:rsid w:val="0096668D"/>
    <w:rsid w:val="00977079"/>
    <w:rsid w:val="009A57BC"/>
    <w:rsid w:val="009A7E65"/>
    <w:rsid w:val="009B3E20"/>
    <w:rsid w:val="009B64C1"/>
    <w:rsid w:val="009D50D3"/>
    <w:rsid w:val="009E6642"/>
    <w:rsid w:val="009F3C9E"/>
    <w:rsid w:val="009F5D17"/>
    <w:rsid w:val="009F7110"/>
    <w:rsid w:val="00A05BA2"/>
    <w:rsid w:val="00A20F45"/>
    <w:rsid w:val="00A21BB8"/>
    <w:rsid w:val="00A239FB"/>
    <w:rsid w:val="00A24451"/>
    <w:rsid w:val="00A25E54"/>
    <w:rsid w:val="00A47AFF"/>
    <w:rsid w:val="00A5643E"/>
    <w:rsid w:val="00A577F2"/>
    <w:rsid w:val="00A74B72"/>
    <w:rsid w:val="00A84770"/>
    <w:rsid w:val="00A92B22"/>
    <w:rsid w:val="00A97901"/>
    <w:rsid w:val="00AB741E"/>
    <w:rsid w:val="00AC6F35"/>
    <w:rsid w:val="00AF0AD0"/>
    <w:rsid w:val="00B45474"/>
    <w:rsid w:val="00B45D9A"/>
    <w:rsid w:val="00B6595E"/>
    <w:rsid w:val="00B74051"/>
    <w:rsid w:val="00B76087"/>
    <w:rsid w:val="00B762B7"/>
    <w:rsid w:val="00B87904"/>
    <w:rsid w:val="00B937EE"/>
    <w:rsid w:val="00B95BD7"/>
    <w:rsid w:val="00BB430E"/>
    <w:rsid w:val="00BC46B5"/>
    <w:rsid w:val="00BF6B6A"/>
    <w:rsid w:val="00C0298C"/>
    <w:rsid w:val="00C310F6"/>
    <w:rsid w:val="00C31B66"/>
    <w:rsid w:val="00C34DD7"/>
    <w:rsid w:val="00C45D79"/>
    <w:rsid w:val="00C52CF4"/>
    <w:rsid w:val="00C57F7E"/>
    <w:rsid w:val="00C6008A"/>
    <w:rsid w:val="00C632B7"/>
    <w:rsid w:val="00C748EA"/>
    <w:rsid w:val="00C75162"/>
    <w:rsid w:val="00CA7EE1"/>
    <w:rsid w:val="00CB08EA"/>
    <w:rsid w:val="00CB4B7F"/>
    <w:rsid w:val="00CC53C0"/>
    <w:rsid w:val="00CD2233"/>
    <w:rsid w:val="00CD3F16"/>
    <w:rsid w:val="00CD4FE3"/>
    <w:rsid w:val="00CF112A"/>
    <w:rsid w:val="00CF1C10"/>
    <w:rsid w:val="00D03327"/>
    <w:rsid w:val="00D03DE8"/>
    <w:rsid w:val="00D06471"/>
    <w:rsid w:val="00D12D40"/>
    <w:rsid w:val="00D16E4B"/>
    <w:rsid w:val="00D244EB"/>
    <w:rsid w:val="00D52624"/>
    <w:rsid w:val="00D52B8C"/>
    <w:rsid w:val="00D710D7"/>
    <w:rsid w:val="00D76AC4"/>
    <w:rsid w:val="00D86866"/>
    <w:rsid w:val="00D90AAE"/>
    <w:rsid w:val="00D92216"/>
    <w:rsid w:val="00DA5A67"/>
    <w:rsid w:val="00DC14B4"/>
    <w:rsid w:val="00DC3142"/>
    <w:rsid w:val="00DC5A76"/>
    <w:rsid w:val="00DE179F"/>
    <w:rsid w:val="00DF540E"/>
    <w:rsid w:val="00DF6617"/>
    <w:rsid w:val="00E036AA"/>
    <w:rsid w:val="00E31E3C"/>
    <w:rsid w:val="00E73397"/>
    <w:rsid w:val="00E74F1C"/>
    <w:rsid w:val="00E804E5"/>
    <w:rsid w:val="00E8293E"/>
    <w:rsid w:val="00E84223"/>
    <w:rsid w:val="00E866F3"/>
    <w:rsid w:val="00EA193B"/>
    <w:rsid w:val="00ED3BB2"/>
    <w:rsid w:val="00ED4F63"/>
    <w:rsid w:val="00ED5A64"/>
    <w:rsid w:val="00F00A88"/>
    <w:rsid w:val="00F12FB4"/>
    <w:rsid w:val="00F239E4"/>
    <w:rsid w:val="00F36BDA"/>
    <w:rsid w:val="00F40846"/>
    <w:rsid w:val="00F45ADA"/>
    <w:rsid w:val="00F50265"/>
    <w:rsid w:val="00F53182"/>
    <w:rsid w:val="00F60FA1"/>
    <w:rsid w:val="00F63CD7"/>
    <w:rsid w:val="00F73A5C"/>
    <w:rsid w:val="00FA587F"/>
    <w:rsid w:val="00FA5F8E"/>
    <w:rsid w:val="00FA7ADD"/>
    <w:rsid w:val="00FB20EE"/>
    <w:rsid w:val="00FC5A3A"/>
    <w:rsid w:val="00FC60EB"/>
    <w:rsid w:val="00FE3573"/>
    <w:rsid w:val="00FF103F"/>
    <w:rsid w:val="07C2406D"/>
    <w:rsid w:val="1E77464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156E"/>
    <w:rPr>
      <w:sz w:val="24"/>
      <w:lang w:eastAsia="en-GB"/>
    </w:rPr>
  </w:style>
  <w:style w:type="paragraph" w:styleId="Heading1">
    <w:name w:val="heading 1"/>
    <w:basedOn w:val="Normal"/>
    <w:next w:val="Normal"/>
    <w:qFormat/>
    <w:rsid w:val="0054156E"/>
    <w:pPr>
      <w:keepNext/>
      <w:jc w:val="center"/>
      <w:outlineLvl w:val="0"/>
    </w:pPr>
    <w:rPr>
      <w:b/>
      <w:u w:val="single"/>
    </w:rPr>
  </w:style>
  <w:style w:type="paragraph" w:styleId="Heading2">
    <w:name w:val="heading 2"/>
    <w:basedOn w:val="Normal"/>
    <w:next w:val="Normal"/>
    <w:link w:val="Heading2Char"/>
    <w:uiPriority w:val="9"/>
    <w:semiHidden/>
    <w:unhideWhenUsed/>
    <w:qFormat/>
    <w:rsid w:val="00D03327"/>
    <w:pPr>
      <w:keepNext/>
      <w:spacing w:before="240" w:after="60"/>
      <w:outlineLvl w:val="1"/>
    </w:pPr>
    <w:rPr>
      <w:rFonts w:ascii="Aptos Display" w:hAnsi="Aptos Display"/>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4156E"/>
  </w:style>
  <w:style w:type="paragraph" w:styleId="EnvelopeAddress">
    <w:name w:val="envelope address"/>
    <w:basedOn w:val="Normal"/>
    <w:rsid w:val="0054156E"/>
    <w:pPr>
      <w:framePr w:w="7920" w:h="1980" w:hRule="exact" w:hSpace="180" w:wrap="auto" w:hAnchor="page" w:xAlign="center" w:yAlign="bottom"/>
      <w:ind w:left="2880"/>
    </w:pPr>
    <w:rPr>
      <w:rFonts w:ascii="Arial" w:hAnsi="Arial"/>
      <w:noProof/>
    </w:rPr>
  </w:style>
  <w:style w:type="paragraph" w:styleId="Footer">
    <w:name w:val="footer"/>
    <w:basedOn w:val="Normal"/>
    <w:rsid w:val="0054156E"/>
    <w:pPr>
      <w:jc w:val="center"/>
    </w:pPr>
  </w:style>
  <w:style w:type="paragraph" w:customStyle="1" w:styleId="Address">
    <w:name w:val="Address"/>
    <w:basedOn w:val="Normal"/>
    <w:rsid w:val="0054156E"/>
    <w:pPr>
      <w:framePr w:w="4320" w:h="1872" w:hRule="exact" w:hSpace="187" w:wrap="around" w:vAnchor="page" w:hAnchor="text" w:y="2593"/>
    </w:pPr>
    <w:rPr>
      <w:noProof/>
    </w:rPr>
  </w:style>
  <w:style w:type="paragraph" w:styleId="Date">
    <w:name w:val="Date"/>
    <w:basedOn w:val="Normal"/>
    <w:rsid w:val="0054156E"/>
    <w:pPr>
      <w:spacing w:before="120" w:after="1680"/>
      <w:jc w:val="right"/>
    </w:pPr>
  </w:style>
  <w:style w:type="paragraph" w:customStyle="1" w:styleId="Text">
    <w:name w:val="Text"/>
    <w:basedOn w:val="Normal"/>
    <w:rsid w:val="0054156E"/>
    <w:pPr>
      <w:spacing w:before="240"/>
    </w:pPr>
  </w:style>
  <w:style w:type="paragraph" w:styleId="Salutation">
    <w:name w:val="Salutation"/>
    <w:basedOn w:val="Text"/>
    <w:rsid w:val="0054156E"/>
    <w:pPr>
      <w:spacing w:after="1200"/>
    </w:pPr>
  </w:style>
  <w:style w:type="character" w:styleId="Hyperlink">
    <w:name w:val="Hyperlink"/>
    <w:rsid w:val="0054156E"/>
    <w:rPr>
      <w:color w:val="0000FF"/>
      <w:u w:val="single"/>
    </w:rPr>
  </w:style>
  <w:style w:type="paragraph" w:styleId="BalloonText">
    <w:name w:val="Balloon Text"/>
    <w:basedOn w:val="Normal"/>
    <w:link w:val="BalloonTextChar"/>
    <w:uiPriority w:val="99"/>
    <w:semiHidden/>
    <w:unhideWhenUsed/>
    <w:rsid w:val="003740EC"/>
    <w:rPr>
      <w:rFonts w:ascii="Tahoma" w:hAnsi="Tahoma" w:cs="Tahoma"/>
      <w:sz w:val="16"/>
      <w:szCs w:val="16"/>
    </w:rPr>
  </w:style>
  <w:style w:type="character" w:customStyle="1" w:styleId="BalloonTextChar">
    <w:name w:val="Balloon Text Char"/>
    <w:link w:val="BalloonText"/>
    <w:uiPriority w:val="99"/>
    <w:semiHidden/>
    <w:rsid w:val="003740EC"/>
    <w:rPr>
      <w:rFonts w:ascii="Tahoma" w:hAnsi="Tahoma" w:cs="Tahoma"/>
      <w:sz w:val="16"/>
      <w:szCs w:val="16"/>
    </w:rPr>
  </w:style>
  <w:style w:type="paragraph" w:styleId="ListParagraph">
    <w:name w:val="List Paragraph"/>
    <w:basedOn w:val="Normal"/>
    <w:uiPriority w:val="34"/>
    <w:qFormat/>
    <w:rsid w:val="00792564"/>
    <w:pPr>
      <w:ind w:left="720"/>
      <w:contextualSpacing/>
    </w:pPr>
  </w:style>
  <w:style w:type="character" w:customStyle="1" w:styleId="UnresolvedMention">
    <w:name w:val="Unresolved Mention"/>
    <w:uiPriority w:val="99"/>
    <w:semiHidden/>
    <w:unhideWhenUsed/>
    <w:rsid w:val="00DA5A67"/>
    <w:rPr>
      <w:color w:val="808080"/>
      <w:shd w:val="clear" w:color="auto" w:fill="E6E6E6"/>
    </w:rPr>
  </w:style>
  <w:style w:type="character" w:styleId="FollowedHyperlink">
    <w:name w:val="FollowedHyperlink"/>
    <w:uiPriority w:val="99"/>
    <w:semiHidden/>
    <w:unhideWhenUsed/>
    <w:rsid w:val="0084646E"/>
    <w:rPr>
      <w:color w:val="954F72"/>
      <w:u w:val="single"/>
    </w:rPr>
  </w:style>
  <w:style w:type="paragraph" w:styleId="NormalWeb">
    <w:name w:val="Normal (Web)"/>
    <w:basedOn w:val="Normal"/>
    <w:uiPriority w:val="99"/>
    <w:semiHidden/>
    <w:unhideWhenUsed/>
    <w:rsid w:val="000970DF"/>
    <w:pPr>
      <w:spacing w:before="100" w:beforeAutospacing="1" w:after="100" w:afterAutospacing="1"/>
    </w:pPr>
    <w:rPr>
      <w:szCs w:val="24"/>
    </w:rPr>
  </w:style>
  <w:style w:type="character" w:styleId="PageNumber">
    <w:name w:val="page number"/>
    <w:basedOn w:val="DefaultParagraphFont"/>
    <w:uiPriority w:val="99"/>
    <w:semiHidden/>
    <w:unhideWhenUsed/>
    <w:rsid w:val="00C310F6"/>
  </w:style>
  <w:style w:type="paragraph" w:customStyle="1" w:styleId="Body">
    <w:name w:val="Body"/>
    <w:rsid w:val="002C4F37"/>
    <w:pPr>
      <w:pBdr>
        <w:top w:val="nil"/>
        <w:left w:val="nil"/>
        <w:bottom w:val="nil"/>
        <w:right w:val="nil"/>
        <w:between w:val="nil"/>
        <w:bar w:val="nil"/>
      </w:pBdr>
    </w:pPr>
    <w:rPr>
      <w:rFonts w:ascii="Helvetica" w:eastAsia="Arial Unicode MS" w:hAnsi="Helvetica" w:cs="Arial Unicode MS"/>
      <w:color w:val="000000"/>
      <w:sz w:val="22"/>
      <w:szCs w:val="22"/>
      <w:bdr w:val="nil"/>
      <w:lang w:eastAsia="en-GB"/>
    </w:rPr>
  </w:style>
  <w:style w:type="character" w:customStyle="1" w:styleId="Heading2Char">
    <w:name w:val="Heading 2 Char"/>
    <w:link w:val="Heading2"/>
    <w:uiPriority w:val="9"/>
    <w:semiHidden/>
    <w:rsid w:val="00D03327"/>
    <w:rPr>
      <w:rFonts w:ascii="Aptos Display" w:eastAsia="Times New Roman" w:hAnsi="Aptos Display"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150027339">
      <w:bodyDiv w:val="1"/>
      <w:marLeft w:val="0"/>
      <w:marRight w:val="0"/>
      <w:marTop w:val="0"/>
      <w:marBottom w:val="0"/>
      <w:divBdr>
        <w:top w:val="none" w:sz="0" w:space="0" w:color="auto"/>
        <w:left w:val="none" w:sz="0" w:space="0" w:color="auto"/>
        <w:bottom w:val="none" w:sz="0" w:space="0" w:color="auto"/>
        <w:right w:val="none" w:sz="0" w:space="0" w:color="auto"/>
      </w:divBdr>
      <w:divsChild>
        <w:div w:id="218324331">
          <w:marLeft w:val="0"/>
          <w:marRight w:val="0"/>
          <w:marTop w:val="0"/>
          <w:marBottom w:val="0"/>
          <w:divBdr>
            <w:top w:val="none" w:sz="0" w:space="0" w:color="auto"/>
            <w:left w:val="none" w:sz="0" w:space="0" w:color="auto"/>
            <w:bottom w:val="none" w:sz="0" w:space="0" w:color="auto"/>
            <w:right w:val="none" w:sz="0" w:space="0" w:color="auto"/>
          </w:divBdr>
          <w:divsChild>
            <w:div w:id="81682646">
              <w:marLeft w:val="0"/>
              <w:marRight w:val="0"/>
              <w:marTop w:val="0"/>
              <w:marBottom w:val="0"/>
              <w:divBdr>
                <w:top w:val="none" w:sz="0" w:space="0" w:color="auto"/>
                <w:left w:val="none" w:sz="0" w:space="0" w:color="auto"/>
                <w:bottom w:val="none" w:sz="0" w:space="0" w:color="auto"/>
                <w:right w:val="none" w:sz="0" w:space="0" w:color="auto"/>
              </w:divBdr>
              <w:divsChild>
                <w:div w:id="660354228">
                  <w:marLeft w:val="0"/>
                  <w:marRight w:val="0"/>
                  <w:marTop w:val="0"/>
                  <w:marBottom w:val="0"/>
                  <w:divBdr>
                    <w:top w:val="none" w:sz="0" w:space="0" w:color="auto"/>
                    <w:left w:val="none" w:sz="0" w:space="0" w:color="auto"/>
                    <w:bottom w:val="none" w:sz="0" w:space="0" w:color="auto"/>
                    <w:right w:val="none" w:sz="0" w:space="0" w:color="auto"/>
                  </w:divBdr>
                </w:div>
              </w:divsChild>
            </w:div>
            <w:div w:id="881020584">
              <w:marLeft w:val="0"/>
              <w:marRight w:val="0"/>
              <w:marTop w:val="0"/>
              <w:marBottom w:val="0"/>
              <w:divBdr>
                <w:top w:val="none" w:sz="0" w:space="0" w:color="auto"/>
                <w:left w:val="none" w:sz="0" w:space="0" w:color="auto"/>
                <w:bottom w:val="none" w:sz="0" w:space="0" w:color="auto"/>
                <w:right w:val="none" w:sz="0" w:space="0" w:color="auto"/>
              </w:divBdr>
              <w:divsChild>
                <w:div w:id="102147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827348">
          <w:marLeft w:val="0"/>
          <w:marRight w:val="0"/>
          <w:marTop w:val="0"/>
          <w:marBottom w:val="0"/>
          <w:divBdr>
            <w:top w:val="none" w:sz="0" w:space="0" w:color="auto"/>
            <w:left w:val="none" w:sz="0" w:space="0" w:color="auto"/>
            <w:bottom w:val="none" w:sz="0" w:space="0" w:color="auto"/>
            <w:right w:val="none" w:sz="0" w:space="0" w:color="auto"/>
          </w:divBdr>
          <w:divsChild>
            <w:div w:id="990672318">
              <w:marLeft w:val="0"/>
              <w:marRight w:val="0"/>
              <w:marTop w:val="0"/>
              <w:marBottom w:val="0"/>
              <w:divBdr>
                <w:top w:val="none" w:sz="0" w:space="0" w:color="auto"/>
                <w:left w:val="none" w:sz="0" w:space="0" w:color="auto"/>
                <w:bottom w:val="none" w:sz="0" w:space="0" w:color="auto"/>
                <w:right w:val="none" w:sz="0" w:space="0" w:color="auto"/>
              </w:divBdr>
              <w:divsChild>
                <w:div w:id="59860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393443">
          <w:marLeft w:val="0"/>
          <w:marRight w:val="0"/>
          <w:marTop w:val="0"/>
          <w:marBottom w:val="0"/>
          <w:divBdr>
            <w:top w:val="none" w:sz="0" w:space="0" w:color="auto"/>
            <w:left w:val="none" w:sz="0" w:space="0" w:color="auto"/>
            <w:bottom w:val="none" w:sz="0" w:space="0" w:color="auto"/>
            <w:right w:val="none" w:sz="0" w:space="0" w:color="auto"/>
          </w:divBdr>
          <w:divsChild>
            <w:div w:id="9721860">
              <w:marLeft w:val="0"/>
              <w:marRight w:val="0"/>
              <w:marTop w:val="0"/>
              <w:marBottom w:val="0"/>
              <w:divBdr>
                <w:top w:val="none" w:sz="0" w:space="0" w:color="auto"/>
                <w:left w:val="none" w:sz="0" w:space="0" w:color="auto"/>
                <w:bottom w:val="none" w:sz="0" w:space="0" w:color="auto"/>
                <w:right w:val="none" w:sz="0" w:space="0" w:color="auto"/>
              </w:divBdr>
              <w:divsChild>
                <w:div w:id="2133746671">
                  <w:marLeft w:val="0"/>
                  <w:marRight w:val="0"/>
                  <w:marTop w:val="0"/>
                  <w:marBottom w:val="0"/>
                  <w:divBdr>
                    <w:top w:val="none" w:sz="0" w:space="0" w:color="auto"/>
                    <w:left w:val="none" w:sz="0" w:space="0" w:color="auto"/>
                    <w:bottom w:val="none" w:sz="0" w:space="0" w:color="auto"/>
                    <w:right w:val="none" w:sz="0" w:space="0" w:color="auto"/>
                  </w:divBdr>
                </w:div>
              </w:divsChild>
            </w:div>
            <w:div w:id="103622451">
              <w:marLeft w:val="0"/>
              <w:marRight w:val="0"/>
              <w:marTop w:val="0"/>
              <w:marBottom w:val="0"/>
              <w:divBdr>
                <w:top w:val="none" w:sz="0" w:space="0" w:color="auto"/>
                <w:left w:val="none" w:sz="0" w:space="0" w:color="auto"/>
                <w:bottom w:val="none" w:sz="0" w:space="0" w:color="auto"/>
                <w:right w:val="none" w:sz="0" w:space="0" w:color="auto"/>
              </w:divBdr>
              <w:divsChild>
                <w:div w:id="721293844">
                  <w:marLeft w:val="0"/>
                  <w:marRight w:val="0"/>
                  <w:marTop w:val="0"/>
                  <w:marBottom w:val="0"/>
                  <w:divBdr>
                    <w:top w:val="none" w:sz="0" w:space="0" w:color="auto"/>
                    <w:left w:val="none" w:sz="0" w:space="0" w:color="auto"/>
                    <w:bottom w:val="none" w:sz="0" w:space="0" w:color="auto"/>
                    <w:right w:val="none" w:sz="0" w:space="0" w:color="auto"/>
                  </w:divBdr>
                </w:div>
              </w:divsChild>
            </w:div>
            <w:div w:id="803044938">
              <w:marLeft w:val="0"/>
              <w:marRight w:val="0"/>
              <w:marTop w:val="0"/>
              <w:marBottom w:val="0"/>
              <w:divBdr>
                <w:top w:val="none" w:sz="0" w:space="0" w:color="auto"/>
                <w:left w:val="none" w:sz="0" w:space="0" w:color="auto"/>
                <w:bottom w:val="none" w:sz="0" w:space="0" w:color="auto"/>
                <w:right w:val="none" w:sz="0" w:space="0" w:color="auto"/>
              </w:divBdr>
              <w:divsChild>
                <w:div w:id="1703283347">
                  <w:marLeft w:val="0"/>
                  <w:marRight w:val="0"/>
                  <w:marTop w:val="0"/>
                  <w:marBottom w:val="0"/>
                  <w:divBdr>
                    <w:top w:val="none" w:sz="0" w:space="0" w:color="auto"/>
                    <w:left w:val="none" w:sz="0" w:space="0" w:color="auto"/>
                    <w:bottom w:val="none" w:sz="0" w:space="0" w:color="auto"/>
                    <w:right w:val="none" w:sz="0" w:space="0" w:color="auto"/>
                  </w:divBdr>
                </w:div>
              </w:divsChild>
            </w:div>
            <w:div w:id="1356618127">
              <w:marLeft w:val="0"/>
              <w:marRight w:val="0"/>
              <w:marTop w:val="0"/>
              <w:marBottom w:val="0"/>
              <w:divBdr>
                <w:top w:val="none" w:sz="0" w:space="0" w:color="auto"/>
                <w:left w:val="none" w:sz="0" w:space="0" w:color="auto"/>
                <w:bottom w:val="none" w:sz="0" w:space="0" w:color="auto"/>
                <w:right w:val="none" w:sz="0" w:space="0" w:color="auto"/>
              </w:divBdr>
              <w:divsChild>
                <w:div w:id="875386695">
                  <w:marLeft w:val="0"/>
                  <w:marRight w:val="0"/>
                  <w:marTop w:val="0"/>
                  <w:marBottom w:val="0"/>
                  <w:divBdr>
                    <w:top w:val="none" w:sz="0" w:space="0" w:color="auto"/>
                    <w:left w:val="none" w:sz="0" w:space="0" w:color="auto"/>
                    <w:bottom w:val="none" w:sz="0" w:space="0" w:color="auto"/>
                    <w:right w:val="none" w:sz="0" w:space="0" w:color="auto"/>
                  </w:divBdr>
                </w:div>
              </w:divsChild>
            </w:div>
            <w:div w:id="2086609902">
              <w:marLeft w:val="0"/>
              <w:marRight w:val="0"/>
              <w:marTop w:val="0"/>
              <w:marBottom w:val="0"/>
              <w:divBdr>
                <w:top w:val="none" w:sz="0" w:space="0" w:color="auto"/>
                <w:left w:val="none" w:sz="0" w:space="0" w:color="auto"/>
                <w:bottom w:val="none" w:sz="0" w:space="0" w:color="auto"/>
                <w:right w:val="none" w:sz="0" w:space="0" w:color="auto"/>
              </w:divBdr>
              <w:divsChild>
                <w:div w:id="403141473">
                  <w:marLeft w:val="0"/>
                  <w:marRight w:val="0"/>
                  <w:marTop w:val="0"/>
                  <w:marBottom w:val="0"/>
                  <w:divBdr>
                    <w:top w:val="none" w:sz="0" w:space="0" w:color="auto"/>
                    <w:left w:val="none" w:sz="0" w:space="0" w:color="auto"/>
                    <w:bottom w:val="none" w:sz="0" w:space="0" w:color="auto"/>
                    <w:right w:val="none" w:sz="0" w:space="0" w:color="auto"/>
                  </w:divBdr>
                </w:div>
              </w:divsChild>
            </w:div>
            <w:div w:id="2086755141">
              <w:marLeft w:val="0"/>
              <w:marRight w:val="0"/>
              <w:marTop w:val="0"/>
              <w:marBottom w:val="0"/>
              <w:divBdr>
                <w:top w:val="none" w:sz="0" w:space="0" w:color="auto"/>
                <w:left w:val="none" w:sz="0" w:space="0" w:color="auto"/>
                <w:bottom w:val="none" w:sz="0" w:space="0" w:color="auto"/>
                <w:right w:val="none" w:sz="0" w:space="0" w:color="auto"/>
              </w:divBdr>
              <w:divsChild>
                <w:div w:id="18090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043465">
          <w:marLeft w:val="0"/>
          <w:marRight w:val="0"/>
          <w:marTop w:val="0"/>
          <w:marBottom w:val="0"/>
          <w:divBdr>
            <w:top w:val="none" w:sz="0" w:space="0" w:color="auto"/>
            <w:left w:val="none" w:sz="0" w:space="0" w:color="auto"/>
            <w:bottom w:val="none" w:sz="0" w:space="0" w:color="auto"/>
            <w:right w:val="none" w:sz="0" w:space="0" w:color="auto"/>
          </w:divBdr>
          <w:divsChild>
            <w:div w:id="207453644">
              <w:marLeft w:val="0"/>
              <w:marRight w:val="0"/>
              <w:marTop w:val="0"/>
              <w:marBottom w:val="0"/>
              <w:divBdr>
                <w:top w:val="none" w:sz="0" w:space="0" w:color="auto"/>
                <w:left w:val="none" w:sz="0" w:space="0" w:color="auto"/>
                <w:bottom w:val="none" w:sz="0" w:space="0" w:color="auto"/>
                <w:right w:val="none" w:sz="0" w:space="0" w:color="auto"/>
              </w:divBdr>
              <w:divsChild>
                <w:div w:id="804351671">
                  <w:marLeft w:val="0"/>
                  <w:marRight w:val="0"/>
                  <w:marTop w:val="0"/>
                  <w:marBottom w:val="0"/>
                  <w:divBdr>
                    <w:top w:val="none" w:sz="0" w:space="0" w:color="auto"/>
                    <w:left w:val="none" w:sz="0" w:space="0" w:color="auto"/>
                    <w:bottom w:val="none" w:sz="0" w:space="0" w:color="auto"/>
                    <w:right w:val="none" w:sz="0" w:space="0" w:color="auto"/>
                  </w:divBdr>
                </w:div>
              </w:divsChild>
            </w:div>
            <w:div w:id="1936551153">
              <w:marLeft w:val="0"/>
              <w:marRight w:val="0"/>
              <w:marTop w:val="0"/>
              <w:marBottom w:val="0"/>
              <w:divBdr>
                <w:top w:val="none" w:sz="0" w:space="0" w:color="auto"/>
                <w:left w:val="none" w:sz="0" w:space="0" w:color="auto"/>
                <w:bottom w:val="none" w:sz="0" w:space="0" w:color="auto"/>
                <w:right w:val="none" w:sz="0" w:space="0" w:color="auto"/>
              </w:divBdr>
              <w:divsChild>
                <w:div w:id="83889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520331">
      <w:bodyDiv w:val="1"/>
      <w:marLeft w:val="0"/>
      <w:marRight w:val="0"/>
      <w:marTop w:val="0"/>
      <w:marBottom w:val="0"/>
      <w:divBdr>
        <w:top w:val="none" w:sz="0" w:space="0" w:color="auto"/>
        <w:left w:val="none" w:sz="0" w:space="0" w:color="auto"/>
        <w:bottom w:val="none" w:sz="0" w:space="0" w:color="auto"/>
        <w:right w:val="none" w:sz="0" w:space="0" w:color="auto"/>
      </w:divBdr>
    </w:div>
    <w:div w:id="955209602">
      <w:bodyDiv w:val="1"/>
      <w:marLeft w:val="0"/>
      <w:marRight w:val="0"/>
      <w:marTop w:val="0"/>
      <w:marBottom w:val="0"/>
      <w:divBdr>
        <w:top w:val="none" w:sz="0" w:space="0" w:color="auto"/>
        <w:left w:val="none" w:sz="0" w:space="0" w:color="auto"/>
        <w:bottom w:val="none" w:sz="0" w:space="0" w:color="auto"/>
        <w:right w:val="none" w:sz="0" w:space="0" w:color="auto"/>
      </w:divBdr>
    </w:div>
    <w:div w:id="1232471314">
      <w:bodyDiv w:val="1"/>
      <w:marLeft w:val="0"/>
      <w:marRight w:val="0"/>
      <w:marTop w:val="0"/>
      <w:marBottom w:val="0"/>
      <w:divBdr>
        <w:top w:val="none" w:sz="0" w:space="0" w:color="auto"/>
        <w:left w:val="none" w:sz="0" w:space="0" w:color="auto"/>
        <w:bottom w:val="none" w:sz="0" w:space="0" w:color="auto"/>
        <w:right w:val="none" w:sz="0" w:space="0" w:color="auto"/>
      </w:divBdr>
    </w:div>
    <w:div w:id="1587418566">
      <w:bodyDiv w:val="1"/>
      <w:marLeft w:val="0"/>
      <w:marRight w:val="0"/>
      <w:marTop w:val="0"/>
      <w:marBottom w:val="0"/>
      <w:divBdr>
        <w:top w:val="none" w:sz="0" w:space="0" w:color="auto"/>
        <w:left w:val="none" w:sz="0" w:space="0" w:color="auto"/>
        <w:bottom w:val="none" w:sz="0" w:space="0" w:color="auto"/>
        <w:right w:val="none" w:sz="0" w:space="0" w:color="auto"/>
      </w:divBdr>
      <w:divsChild>
        <w:div w:id="70737711">
          <w:marLeft w:val="0"/>
          <w:marRight w:val="0"/>
          <w:marTop w:val="0"/>
          <w:marBottom w:val="0"/>
          <w:divBdr>
            <w:top w:val="none" w:sz="0" w:space="0" w:color="auto"/>
            <w:left w:val="none" w:sz="0" w:space="0" w:color="auto"/>
            <w:bottom w:val="none" w:sz="0" w:space="0" w:color="auto"/>
            <w:right w:val="none" w:sz="0" w:space="0" w:color="auto"/>
          </w:divBdr>
        </w:div>
        <w:div w:id="286397471">
          <w:marLeft w:val="0"/>
          <w:marRight w:val="0"/>
          <w:marTop w:val="0"/>
          <w:marBottom w:val="0"/>
          <w:divBdr>
            <w:top w:val="none" w:sz="0" w:space="0" w:color="auto"/>
            <w:left w:val="none" w:sz="0" w:space="0" w:color="auto"/>
            <w:bottom w:val="none" w:sz="0" w:space="0" w:color="auto"/>
            <w:right w:val="none" w:sz="0" w:space="0" w:color="auto"/>
          </w:divBdr>
        </w:div>
        <w:div w:id="302515096">
          <w:marLeft w:val="0"/>
          <w:marRight w:val="0"/>
          <w:marTop w:val="0"/>
          <w:marBottom w:val="0"/>
          <w:divBdr>
            <w:top w:val="none" w:sz="0" w:space="0" w:color="auto"/>
            <w:left w:val="none" w:sz="0" w:space="0" w:color="auto"/>
            <w:bottom w:val="none" w:sz="0" w:space="0" w:color="auto"/>
            <w:right w:val="none" w:sz="0" w:space="0" w:color="auto"/>
          </w:divBdr>
        </w:div>
        <w:div w:id="611591302">
          <w:marLeft w:val="0"/>
          <w:marRight w:val="0"/>
          <w:marTop w:val="0"/>
          <w:marBottom w:val="0"/>
          <w:divBdr>
            <w:top w:val="none" w:sz="0" w:space="0" w:color="auto"/>
            <w:left w:val="none" w:sz="0" w:space="0" w:color="auto"/>
            <w:bottom w:val="none" w:sz="0" w:space="0" w:color="auto"/>
            <w:right w:val="none" w:sz="0" w:space="0" w:color="auto"/>
          </w:divBdr>
        </w:div>
        <w:div w:id="648559866">
          <w:marLeft w:val="0"/>
          <w:marRight w:val="0"/>
          <w:marTop w:val="0"/>
          <w:marBottom w:val="0"/>
          <w:divBdr>
            <w:top w:val="none" w:sz="0" w:space="0" w:color="auto"/>
            <w:left w:val="none" w:sz="0" w:space="0" w:color="auto"/>
            <w:bottom w:val="none" w:sz="0" w:space="0" w:color="auto"/>
            <w:right w:val="none" w:sz="0" w:space="0" w:color="auto"/>
          </w:divBdr>
        </w:div>
        <w:div w:id="724067701">
          <w:marLeft w:val="0"/>
          <w:marRight w:val="0"/>
          <w:marTop w:val="0"/>
          <w:marBottom w:val="0"/>
          <w:divBdr>
            <w:top w:val="none" w:sz="0" w:space="0" w:color="auto"/>
            <w:left w:val="none" w:sz="0" w:space="0" w:color="auto"/>
            <w:bottom w:val="none" w:sz="0" w:space="0" w:color="auto"/>
            <w:right w:val="none" w:sz="0" w:space="0" w:color="auto"/>
          </w:divBdr>
        </w:div>
        <w:div w:id="791827934">
          <w:marLeft w:val="0"/>
          <w:marRight w:val="0"/>
          <w:marTop w:val="0"/>
          <w:marBottom w:val="0"/>
          <w:divBdr>
            <w:top w:val="none" w:sz="0" w:space="0" w:color="auto"/>
            <w:left w:val="none" w:sz="0" w:space="0" w:color="auto"/>
            <w:bottom w:val="none" w:sz="0" w:space="0" w:color="auto"/>
            <w:right w:val="none" w:sz="0" w:space="0" w:color="auto"/>
          </w:divBdr>
        </w:div>
        <w:div w:id="839275023">
          <w:marLeft w:val="0"/>
          <w:marRight w:val="0"/>
          <w:marTop w:val="0"/>
          <w:marBottom w:val="0"/>
          <w:divBdr>
            <w:top w:val="none" w:sz="0" w:space="0" w:color="auto"/>
            <w:left w:val="none" w:sz="0" w:space="0" w:color="auto"/>
            <w:bottom w:val="none" w:sz="0" w:space="0" w:color="auto"/>
            <w:right w:val="none" w:sz="0" w:space="0" w:color="auto"/>
          </w:divBdr>
        </w:div>
        <w:div w:id="989092583">
          <w:marLeft w:val="0"/>
          <w:marRight w:val="0"/>
          <w:marTop w:val="0"/>
          <w:marBottom w:val="0"/>
          <w:divBdr>
            <w:top w:val="none" w:sz="0" w:space="0" w:color="auto"/>
            <w:left w:val="none" w:sz="0" w:space="0" w:color="auto"/>
            <w:bottom w:val="none" w:sz="0" w:space="0" w:color="auto"/>
            <w:right w:val="none" w:sz="0" w:space="0" w:color="auto"/>
          </w:divBdr>
        </w:div>
        <w:div w:id="1151410235">
          <w:marLeft w:val="0"/>
          <w:marRight w:val="0"/>
          <w:marTop w:val="0"/>
          <w:marBottom w:val="0"/>
          <w:divBdr>
            <w:top w:val="none" w:sz="0" w:space="0" w:color="auto"/>
            <w:left w:val="none" w:sz="0" w:space="0" w:color="auto"/>
            <w:bottom w:val="none" w:sz="0" w:space="0" w:color="auto"/>
            <w:right w:val="none" w:sz="0" w:space="0" w:color="auto"/>
          </w:divBdr>
        </w:div>
        <w:div w:id="1211503124">
          <w:marLeft w:val="0"/>
          <w:marRight w:val="0"/>
          <w:marTop w:val="0"/>
          <w:marBottom w:val="0"/>
          <w:divBdr>
            <w:top w:val="none" w:sz="0" w:space="0" w:color="auto"/>
            <w:left w:val="none" w:sz="0" w:space="0" w:color="auto"/>
            <w:bottom w:val="none" w:sz="0" w:space="0" w:color="auto"/>
            <w:right w:val="none" w:sz="0" w:space="0" w:color="auto"/>
          </w:divBdr>
        </w:div>
        <w:div w:id="1356537123">
          <w:marLeft w:val="0"/>
          <w:marRight w:val="0"/>
          <w:marTop w:val="0"/>
          <w:marBottom w:val="0"/>
          <w:divBdr>
            <w:top w:val="none" w:sz="0" w:space="0" w:color="auto"/>
            <w:left w:val="none" w:sz="0" w:space="0" w:color="auto"/>
            <w:bottom w:val="none" w:sz="0" w:space="0" w:color="auto"/>
            <w:right w:val="none" w:sz="0" w:space="0" w:color="auto"/>
          </w:divBdr>
        </w:div>
        <w:div w:id="1658462928">
          <w:marLeft w:val="0"/>
          <w:marRight w:val="0"/>
          <w:marTop w:val="0"/>
          <w:marBottom w:val="0"/>
          <w:divBdr>
            <w:top w:val="none" w:sz="0" w:space="0" w:color="auto"/>
            <w:left w:val="none" w:sz="0" w:space="0" w:color="auto"/>
            <w:bottom w:val="none" w:sz="0" w:space="0" w:color="auto"/>
            <w:right w:val="none" w:sz="0" w:space="0" w:color="auto"/>
          </w:divBdr>
        </w:div>
        <w:div w:id="1810828750">
          <w:marLeft w:val="0"/>
          <w:marRight w:val="0"/>
          <w:marTop w:val="0"/>
          <w:marBottom w:val="0"/>
          <w:divBdr>
            <w:top w:val="none" w:sz="0" w:space="0" w:color="auto"/>
            <w:left w:val="none" w:sz="0" w:space="0" w:color="auto"/>
            <w:bottom w:val="none" w:sz="0" w:space="0" w:color="auto"/>
            <w:right w:val="none" w:sz="0" w:space="0" w:color="auto"/>
          </w:divBdr>
        </w:div>
        <w:div w:id="1871184528">
          <w:marLeft w:val="0"/>
          <w:marRight w:val="0"/>
          <w:marTop w:val="0"/>
          <w:marBottom w:val="0"/>
          <w:divBdr>
            <w:top w:val="none" w:sz="0" w:space="0" w:color="auto"/>
            <w:left w:val="none" w:sz="0" w:space="0" w:color="auto"/>
            <w:bottom w:val="none" w:sz="0" w:space="0" w:color="auto"/>
            <w:right w:val="none" w:sz="0" w:space="0" w:color="auto"/>
          </w:divBdr>
        </w:div>
        <w:div w:id="2126345750">
          <w:marLeft w:val="0"/>
          <w:marRight w:val="0"/>
          <w:marTop w:val="0"/>
          <w:marBottom w:val="0"/>
          <w:divBdr>
            <w:top w:val="none" w:sz="0" w:space="0" w:color="auto"/>
            <w:left w:val="none" w:sz="0" w:space="0" w:color="auto"/>
            <w:bottom w:val="none" w:sz="0" w:space="0" w:color="auto"/>
            <w:right w:val="none" w:sz="0" w:space="0" w:color="auto"/>
          </w:divBdr>
        </w:div>
        <w:div w:id="2132701530">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grdingascension@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hurchofengland.org/safeguarding/safeguarding-e-manua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13CC8-E0F8-4429-B8C7-CBFA01050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2514</Words>
  <Characters>14332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2026-06-03T11:57:00Z</dcterms:created>
  <dcterms:modified xsi:type="dcterms:W3CDTF">2026-06-09T14:26:00Z</dcterms:modified>
</cp:coreProperties>
</file>