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5B6" w:rsidRDefault="00F735B6" w:rsidP="00F735B6">
      <w:pPr>
        <w:pStyle w:val="Body"/>
      </w:pPr>
    </w:p>
    <w:p w:rsidR="00F735B6" w:rsidRDefault="0043598F" w:rsidP="00F735B6">
      <w:pPr>
        <w:pStyle w:val="Body"/>
        <w:jc w:val="right"/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-259080</wp:posOffset>
            </wp:positionH>
            <wp:positionV relativeFrom="page">
              <wp:posOffset>889000</wp:posOffset>
            </wp:positionV>
            <wp:extent cx="1868170" cy="829945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C270F5A-7D83-4B10-AD73-9CBD319EFEAC-L0-001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8170" cy="8299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735B6">
        <w:rPr>
          <w:noProof/>
        </w:rPr>
        <w:drawing>
          <wp:inline distT="0" distB="0" distL="0" distR="0">
            <wp:extent cx="838200" cy="838200"/>
            <wp:effectExtent l="19050" t="0" r="0" b="0"/>
            <wp:docPr id="3" name="Picture 1" descr="C:\Documents and Settings\Office\My Documents\Neil\Ascension\Worship\Resources\Logos\Logo Cross Bo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Documents and Settings\Office\My Documents\Neil\Ascension\Worship\Resources\Logos\Logo Cross Bold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59" cy="840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5B6" w:rsidRDefault="00F735B6" w:rsidP="00600C8B">
      <w:pPr>
        <w:pStyle w:val="Body"/>
        <w:jc w:val="center"/>
        <w:rPr>
          <w:ins w:id="0" w:author="David Cole" w:date="2026-06-04T09:24:00Z"/>
        </w:rPr>
      </w:pPr>
    </w:p>
    <w:p w:rsidR="00600C8B" w:rsidRDefault="00600C8B" w:rsidP="00600C8B">
      <w:pPr>
        <w:pStyle w:val="Body"/>
        <w:jc w:val="center"/>
      </w:pPr>
    </w:p>
    <w:p w:rsidR="00F735B6" w:rsidRPr="0043598F" w:rsidRDefault="00600C8B" w:rsidP="00600C8B">
      <w:pPr>
        <w:pStyle w:val="Body"/>
        <w:jc w:val="center"/>
        <w:rPr>
          <w:rFonts w:ascii="Calibri" w:hAnsi="Calibri" w:cs="Calibri"/>
          <w:b/>
          <w:bCs/>
          <w:sz w:val="32"/>
          <w:szCs w:val="32"/>
        </w:rPr>
      </w:pPr>
      <w:ins w:id="1" w:author="David Cole" w:date="2026-06-04T09:18:00Z">
        <w:r w:rsidRPr="0043598F">
          <w:rPr>
            <w:rFonts w:ascii="Calibri" w:hAnsi="Calibri" w:cs="Calibri"/>
            <w:b/>
            <w:bCs/>
            <w:sz w:val="32"/>
            <w:szCs w:val="32"/>
          </w:rPr>
          <w:t xml:space="preserve">Ascension </w:t>
        </w:r>
        <w:r>
          <w:rPr>
            <w:rFonts w:ascii="Calibri" w:hAnsi="Calibri" w:cs="Calibri"/>
            <w:b/>
            <w:bCs/>
            <w:sz w:val="32"/>
            <w:szCs w:val="32"/>
          </w:rPr>
          <w:t xml:space="preserve">Church, </w:t>
        </w:r>
      </w:ins>
      <w:r w:rsidR="00F735B6" w:rsidRPr="0043598F">
        <w:rPr>
          <w:rFonts w:ascii="Calibri" w:hAnsi="Calibri" w:cs="Calibri"/>
          <w:b/>
          <w:bCs/>
          <w:sz w:val="32"/>
          <w:szCs w:val="32"/>
        </w:rPr>
        <w:t>Haywards Heath</w:t>
      </w:r>
      <w:del w:id="2" w:author="David Cole" w:date="2026-06-04T09:18:00Z">
        <w:r w:rsidR="00F735B6" w:rsidRPr="0043598F" w:rsidDel="00600C8B">
          <w:rPr>
            <w:rFonts w:ascii="Calibri" w:hAnsi="Calibri" w:cs="Calibri"/>
            <w:b/>
            <w:bCs/>
            <w:sz w:val="32"/>
            <w:szCs w:val="32"/>
          </w:rPr>
          <w:delText xml:space="preserve"> The Ascension</w:delText>
        </w:r>
      </w:del>
    </w:p>
    <w:p w:rsidR="00C91FE2" w:rsidRPr="0043598F" w:rsidRDefault="00F735B6" w:rsidP="00F735B6">
      <w:pPr>
        <w:pStyle w:val="Body"/>
        <w:jc w:val="center"/>
        <w:rPr>
          <w:rFonts w:ascii="Calibri" w:hAnsi="Calibri" w:cs="Calibri"/>
        </w:rPr>
      </w:pPr>
      <w:r w:rsidRPr="0043598F">
        <w:rPr>
          <w:rFonts w:ascii="Calibri" w:hAnsi="Calibri" w:cs="Calibri"/>
        </w:rPr>
        <w:t>Freely you have received, freely give. Matt 1</w:t>
      </w:r>
      <w:r w:rsidR="00C67B84" w:rsidRPr="0043598F">
        <w:rPr>
          <w:rFonts w:ascii="Calibri" w:hAnsi="Calibri" w:cs="Calibri"/>
        </w:rPr>
        <w:t>0:8</w:t>
      </w:r>
    </w:p>
    <w:p w:rsidR="00C91FE2" w:rsidRPr="0043598F" w:rsidRDefault="00C91FE2">
      <w:pPr>
        <w:pStyle w:val="Body"/>
        <w:rPr>
          <w:rFonts w:ascii="Calibri" w:hAnsi="Calibri" w:cs="Calibri"/>
        </w:rPr>
      </w:pPr>
    </w:p>
    <w:p w:rsidR="00C91FE2" w:rsidRPr="0043598F" w:rsidRDefault="00C91FE2">
      <w:pPr>
        <w:pStyle w:val="Body"/>
        <w:rPr>
          <w:rFonts w:ascii="Calibri" w:hAnsi="Calibri" w:cs="Calibri"/>
        </w:rPr>
      </w:pPr>
    </w:p>
    <w:p w:rsidR="002A47BF" w:rsidRDefault="009815B6">
      <w:pPr>
        <w:pStyle w:val="Heading2"/>
        <w:jc w:val="center"/>
        <w:rPr>
          <w:ins w:id="3" w:author="David Cole" w:date="2026-06-09T15:19:00Z"/>
          <w:rFonts w:ascii="Calibri" w:hAnsi="Calibri" w:cs="Calibri"/>
          <w:szCs w:val="24"/>
        </w:rPr>
      </w:pPr>
      <w:r w:rsidRPr="0043598F">
        <w:rPr>
          <w:rFonts w:ascii="Calibri" w:hAnsi="Calibri" w:cs="Calibri"/>
          <w:szCs w:val="24"/>
        </w:rPr>
        <w:t>Anti-bullying policy for children and young people</w:t>
      </w:r>
    </w:p>
    <w:p w:rsidR="00C91FE2" w:rsidRPr="0043598F" w:rsidDel="00810694" w:rsidRDefault="009815B6">
      <w:pPr>
        <w:pStyle w:val="Heading2"/>
        <w:jc w:val="center"/>
        <w:rPr>
          <w:del w:id="4" w:author="David Cole" w:date="2026-06-09T08:56:00Z"/>
          <w:rFonts w:ascii="Calibri" w:hAnsi="Calibri" w:cs="Calibri"/>
          <w:color w:val="auto"/>
        </w:rPr>
      </w:pPr>
      <w:del w:id="5" w:author="David Cole" w:date="2026-06-09T08:56:00Z">
        <w:r w:rsidRPr="0043598F" w:rsidDel="00810694">
          <w:rPr>
            <w:rFonts w:ascii="Calibri" w:hAnsi="Calibri" w:cs="Calibri"/>
            <w:szCs w:val="24"/>
          </w:rPr>
          <w:delText xml:space="preserve"> involved in church activities</w:delText>
        </w:r>
      </w:del>
    </w:p>
    <w:p w:rsidR="00C91FE2" w:rsidRPr="0043598F" w:rsidRDefault="00C91FE2">
      <w:pPr>
        <w:pStyle w:val="Heading2"/>
        <w:jc w:val="center"/>
        <w:rPr>
          <w:rFonts w:ascii="Calibri" w:hAnsi="Calibri" w:cs="Calibri"/>
        </w:rPr>
      </w:pPr>
    </w:p>
    <w:p w:rsidR="009815B6" w:rsidRDefault="009815B6" w:rsidP="009815B6">
      <w:pPr>
        <w:autoSpaceDE w:val="0"/>
        <w:autoSpaceDN w:val="0"/>
        <w:adjustRightInd w:val="0"/>
        <w:rPr>
          <w:rFonts w:ascii="Calibri" w:hAnsi="Calibri" w:cs="Calibri"/>
          <w:b/>
          <w:bCs/>
          <w:lang w:val="en-GB"/>
        </w:rPr>
      </w:pPr>
      <w:r w:rsidRPr="0043598F">
        <w:rPr>
          <w:rFonts w:ascii="Calibri" w:hAnsi="Calibri" w:cs="Calibri"/>
          <w:b/>
          <w:bCs/>
          <w:lang w:val="en-GB"/>
        </w:rPr>
        <w:t>Statement of intent</w:t>
      </w:r>
    </w:p>
    <w:p w:rsidR="0043598F" w:rsidRPr="0043598F" w:rsidRDefault="0043598F" w:rsidP="009815B6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val="en-GB"/>
        </w:rPr>
      </w:pPr>
    </w:p>
    <w:p w:rsidR="009815B6" w:rsidRPr="0043598F" w:rsidRDefault="3DF23080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 xml:space="preserve">We are committed to providing a caring, friendly, and safe environment for all of our children and young people so they can develop in a relaxed and secure atmosphere. Bullying of any kind is unacceptable at </w:t>
      </w:r>
      <w:del w:id="6" w:author="David Cole" w:date="2026-06-04T09:19:00Z">
        <w:r w:rsidRPr="3DF23080" w:rsidDel="00600C8B">
          <w:rPr>
            <w:rFonts w:ascii="Calibri" w:hAnsi="Calibri" w:cs="Calibri"/>
            <w:sz w:val="22"/>
            <w:szCs w:val="22"/>
            <w:lang w:val="en-GB"/>
          </w:rPr>
          <w:delText>Haywards Heath T</w:delText>
        </w:r>
      </w:del>
      <w:ins w:id="7" w:author="David Cole" w:date="2026-06-04T09:19:00Z">
        <w:r w:rsidR="00600C8B">
          <w:rPr>
            <w:rFonts w:ascii="Calibri" w:hAnsi="Calibri" w:cs="Calibri"/>
            <w:sz w:val="22"/>
            <w:szCs w:val="22"/>
            <w:lang w:val="en-GB"/>
          </w:rPr>
          <w:t>t</w:t>
        </w:r>
      </w:ins>
      <w:r w:rsidRPr="3DF23080">
        <w:rPr>
          <w:rFonts w:ascii="Calibri" w:hAnsi="Calibri" w:cs="Calibri"/>
          <w:sz w:val="22"/>
          <w:szCs w:val="22"/>
          <w:lang w:val="en-GB"/>
        </w:rPr>
        <w:t>he Ascension</w:t>
      </w:r>
      <w:ins w:id="8" w:author="David Cole" w:date="2026-06-04T09:19:00Z">
        <w:r w:rsidR="00600C8B">
          <w:rPr>
            <w:rFonts w:ascii="Calibri" w:hAnsi="Calibri" w:cs="Calibri"/>
            <w:sz w:val="22"/>
            <w:szCs w:val="22"/>
            <w:lang w:val="en-GB"/>
          </w:rPr>
          <w:t xml:space="preserve"> Church</w:t>
        </w:r>
      </w:ins>
      <w:r w:rsidRPr="3DF23080">
        <w:rPr>
          <w:rFonts w:ascii="Calibri" w:hAnsi="Calibri" w:cs="Calibri"/>
          <w:sz w:val="22"/>
          <w:szCs w:val="22"/>
          <w:lang w:val="en-GB"/>
        </w:rPr>
        <w:t>. If bullying does occur, all children and young people should be able to tell and be confident that incidents will be dealt with promptly and effectively. We are a telling church. This means that anyone who knows that bullying is happening is expected to tell the group leaders and be assured that they will be supported throughout any investigation.</w:t>
      </w:r>
    </w:p>
    <w:p w:rsidR="009815B6" w:rsidRPr="0043598F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</w:p>
    <w:p w:rsidR="009815B6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lang w:val="en-GB"/>
        </w:rPr>
      </w:pPr>
      <w:r w:rsidRPr="0043598F">
        <w:rPr>
          <w:rFonts w:ascii="Calibri" w:hAnsi="Calibri" w:cs="Calibri"/>
          <w:b/>
          <w:bCs/>
          <w:lang w:val="en-GB"/>
        </w:rPr>
        <w:t>What Is Bullying?</w:t>
      </w:r>
    </w:p>
    <w:p w:rsidR="0043598F" w:rsidRPr="0043598F" w:rsidRDefault="0043598F" w:rsidP="00F61CB9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  <w:lang w:val="en-GB"/>
        </w:rPr>
      </w:pPr>
    </w:p>
    <w:p w:rsidR="009815B6" w:rsidRPr="0043598F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0043598F">
        <w:rPr>
          <w:rFonts w:ascii="Calibri" w:hAnsi="Calibri" w:cs="Calibri"/>
          <w:sz w:val="22"/>
          <w:szCs w:val="22"/>
          <w:lang w:val="en-GB"/>
        </w:rPr>
        <w:t>Bullying is the use of aggression with the intention of hurting another person and results in pain and distress to the victim.</w:t>
      </w:r>
    </w:p>
    <w:p w:rsidR="009815B6" w:rsidRPr="0043598F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0043598F">
        <w:rPr>
          <w:rFonts w:ascii="Calibri" w:hAnsi="Calibri" w:cs="Calibri"/>
          <w:sz w:val="22"/>
          <w:szCs w:val="22"/>
          <w:lang w:val="en-GB"/>
        </w:rPr>
        <w:t>Bullying can be:</w:t>
      </w:r>
    </w:p>
    <w:p w:rsidR="009815B6" w:rsidRPr="0043598F" w:rsidRDefault="3DF23080" w:rsidP="00F61CB9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Emotional - Being unfriendly, excluding, tormenting (e.g. threatening gestures);</w:t>
      </w:r>
    </w:p>
    <w:p w:rsidR="009815B6" w:rsidRPr="0043598F" w:rsidRDefault="3DF23080" w:rsidP="00F61CB9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Physical - Pushing, kicking, hitting, punching or any use of violence;</w:t>
      </w:r>
    </w:p>
    <w:p w:rsidR="009815B6" w:rsidRPr="0043598F" w:rsidRDefault="3DF23080" w:rsidP="00F61CB9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Racist - Racial taunts, graffiti, gestures;</w:t>
      </w:r>
    </w:p>
    <w:p w:rsidR="009815B6" w:rsidRPr="0043598F" w:rsidRDefault="3DF23080" w:rsidP="00F61CB9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Sexual - Unwanted physical contact or sexually abusive comments;</w:t>
      </w:r>
    </w:p>
    <w:p w:rsidR="009815B6" w:rsidRPr="0043598F" w:rsidRDefault="3DF23080" w:rsidP="00F61CB9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Homophobic because of or focussing on the issue of sexuality;</w:t>
      </w:r>
    </w:p>
    <w:p w:rsidR="009815B6" w:rsidRPr="0043598F" w:rsidRDefault="3DF23080" w:rsidP="00F61CB9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Verbal - Name-calling, sarcasm, spreading rumours, teasing; and</w:t>
      </w:r>
    </w:p>
    <w:p w:rsidR="009815B6" w:rsidRPr="0043598F" w:rsidRDefault="3DF23080" w:rsidP="00F61CB9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Cyber – using all areas of the internet, such as email &amp; internet chat room misuse, mobile threats by text messaging and calls, misuse of associated technology, i.e. camera and video facilities.</w:t>
      </w:r>
    </w:p>
    <w:p w:rsidR="009815B6" w:rsidRPr="0043598F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</w:p>
    <w:p w:rsidR="009815B6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lang w:val="en-GB"/>
        </w:rPr>
      </w:pPr>
      <w:r w:rsidRPr="0043598F">
        <w:rPr>
          <w:rFonts w:ascii="Calibri" w:hAnsi="Calibri" w:cs="Calibri"/>
          <w:b/>
          <w:bCs/>
          <w:lang w:val="en-GB"/>
        </w:rPr>
        <w:t>Why is it important to respond to bullying?</w:t>
      </w:r>
    </w:p>
    <w:p w:rsidR="0043598F" w:rsidRPr="0043598F" w:rsidRDefault="0043598F" w:rsidP="00F61CB9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  <w:lang w:val="en-GB"/>
        </w:rPr>
      </w:pPr>
    </w:p>
    <w:p w:rsidR="009815B6" w:rsidRPr="0043598F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0043598F">
        <w:rPr>
          <w:rFonts w:ascii="Calibri" w:hAnsi="Calibri" w:cs="Calibri"/>
          <w:sz w:val="22"/>
          <w:szCs w:val="22"/>
          <w:lang w:val="en-GB"/>
        </w:rPr>
        <w:t>Bullying hurts and no one deserves to be a victim of bullying. Everybody has the right to be treated with respect. Children and young people who are bullying need to learn different ways of behaving. We have a responsibility to respond promptly and effectively to issues of bullying.</w:t>
      </w:r>
    </w:p>
    <w:p w:rsidR="009815B6" w:rsidRPr="0043598F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</w:p>
    <w:p w:rsidR="009815B6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lang w:val="en-GB"/>
        </w:rPr>
      </w:pPr>
      <w:r w:rsidRPr="0043598F">
        <w:rPr>
          <w:rFonts w:ascii="Calibri" w:hAnsi="Calibri" w:cs="Calibri"/>
          <w:b/>
          <w:bCs/>
          <w:lang w:val="en-GB"/>
        </w:rPr>
        <w:t>Objectives of this policy</w:t>
      </w:r>
    </w:p>
    <w:p w:rsidR="0043598F" w:rsidRPr="0043598F" w:rsidRDefault="0043598F" w:rsidP="00F61CB9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  <w:lang w:val="en-GB"/>
        </w:rPr>
      </w:pPr>
    </w:p>
    <w:p w:rsidR="009815B6" w:rsidRPr="00F61CB9" w:rsidRDefault="3DF23080" w:rsidP="00F61CB9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Bullying will not be tolerated.</w:t>
      </w:r>
    </w:p>
    <w:p w:rsidR="009815B6" w:rsidRPr="00F61CB9" w:rsidRDefault="3DF23080" w:rsidP="00F61CB9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All adults involved in working with children, as well as children and young people, should have an understanding of what bullying is.</w:t>
      </w:r>
    </w:p>
    <w:p w:rsidR="009815B6" w:rsidRPr="00F61CB9" w:rsidRDefault="3DF23080" w:rsidP="00F61CB9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All adults involved in working with children must know what the policy is on bullying, and follow it when bullying is reported.</w:t>
      </w:r>
    </w:p>
    <w:p w:rsidR="009815B6" w:rsidRPr="00F61CB9" w:rsidRDefault="3DF23080" w:rsidP="00F61CB9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All children/young people and parents should know what the policy is on bullying, and what they should do if bullying arises.</w:t>
      </w:r>
    </w:p>
    <w:p w:rsidR="009815B6" w:rsidRPr="0043598F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</w:p>
    <w:p w:rsidR="009815B6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lang w:val="en-GB"/>
        </w:rPr>
      </w:pPr>
      <w:r w:rsidRPr="0043598F">
        <w:rPr>
          <w:rFonts w:ascii="Calibri" w:hAnsi="Calibri" w:cs="Calibri"/>
          <w:b/>
          <w:bCs/>
          <w:lang w:val="en-GB"/>
        </w:rPr>
        <w:t>Signs and symptoms</w:t>
      </w:r>
    </w:p>
    <w:p w:rsidR="0043598F" w:rsidRPr="0043598F" w:rsidRDefault="0043598F" w:rsidP="00F61CB9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  <w:lang w:val="en-GB"/>
        </w:rPr>
      </w:pPr>
    </w:p>
    <w:p w:rsidR="009815B6" w:rsidRPr="0043598F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0043598F">
        <w:rPr>
          <w:rFonts w:ascii="Calibri" w:hAnsi="Calibri" w:cs="Calibri"/>
          <w:sz w:val="22"/>
          <w:szCs w:val="22"/>
          <w:lang w:val="en-GB"/>
        </w:rPr>
        <w:t>A child may indicate by signs or behaviour that he or she is being bullied. Adults should be aware of these possible signs and they should investigate if a child:</w:t>
      </w:r>
    </w:p>
    <w:p w:rsidR="009815B6" w:rsidRPr="00F61CB9" w:rsidRDefault="3DF23080" w:rsidP="00F61CB9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Is frightened of walking to or from the activity;</w:t>
      </w:r>
    </w:p>
    <w:p w:rsidR="009815B6" w:rsidRPr="00F61CB9" w:rsidRDefault="3DF23080" w:rsidP="00F61CB9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Doesn't want to go home;</w:t>
      </w:r>
    </w:p>
    <w:p w:rsidR="009815B6" w:rsidRPr="00F61CB9" w:rsidRDefault="3DF23080" w:rsidP="00F61CB9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Begs to be driven everywhere;</w:t>
      </w:r>
    </w:p>
    <w:p w:rsidR="009815B6" w:rsidRPr="00F61CB9" w:rsidRDefault="3DF23080" w:rsidP="00F61CB9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Changes their usual routine;</w:t>
      </w:r>
    </w:p>
    <w:p w:rsidR="009815B6" w:rsidRPr="00F61CB9" w:rsidRDefault="3DF23080" w:rsidP="00F61CB9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Becomes withdrawn, anxious, or lacking in confidence;</w:t>
      </w:r>
    </w:p>
    <w:p w:rsidR="009815B6" w:rsidRPr="00F61CB9" w:rsidRDefault="3DF23080" w:rsidP="00F61CB9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Starts stammering;</w:t>
      </w:r>
    </w:p>
    <w:p w:rsidR="009815B6" w:rsidRPr="00F61CB9" w:rsidRDefault="3DF23080" w:rsidP="00F61CB9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Attempts or threatens suicide or runs away;</w:t>
      </w:r>
    </w:p>
    <w:p w:rsidR="009815B6" w:rsidRPr="00F61CB9" w:rsidRDefault="3DF23080" w:rsidP="00F61CB9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Arrives with clothes torn or books damaged;</w:t>
      </w:r>
    </w:p>
    <w:p w:rsidR="00C80C24" w:rsidRDefault="009815B6" w:rsidP="00F61CB9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00F61CB9">
        <w:rPr>
          <w:rFonts w:ascii="Calibri" w:hAnsi="Calibri" w:cs="Calibri"/>
          <w:sz w:val="22"/>
          <w:szCs w:val="22"/>
          <w:lang w:val="en-GB"/>
        </w:rPr>
        <w:t>Asks for money or starts stealing money</w:t>
      </w:r>
      <w:r w:rsidR="00C80C24">
        <w:rPr>
          <w:rFonts w:ascii="Calibri" w:hAnsi="Calibri" w:cs="Calibri"/>
          <w:sz w:val="22"/>
          <w:szCs w:val="22"/>
          <w:lang w:val="en-GB"/>
        </w:rPr>
        <w:t>;</w:t>
      </w:r>
    </w:p>
    <w:p w:rsidR="009815B6" w:rsidRPr="00F61CB9" w:rsidRDefault="3DF23080" w:rsidP="00F61CB9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Has monies continually "lost";</w:t>
      </w:r>
    </w:p>
    <w:p w:rsidR="009815B6" w:rsidRPr="00F61CB9" w:rsidRDefault="3DF23080" w:rsidP="00F61CB9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Has unexplained cuts or bruises;</w:t>
      </w:r>
    </w:p>
    <w:p w:rsidR="00C80C24" w:rsidRDefault="3DF23080" w:rsidP="00F61CB9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 xml:space="preserve">Arrives hungry/starving; </w:t>
      </w:r>
    </w:p>
    <w:p w:rsidR="009815B6" w:rsidRPr="00C80C24" w:rsidRDefault="3DF23080" w:rsidP="00F61CB9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Becomes aggressive, disruptive or unreasonable;</w:t>
      </w:r>
    </w:p>
    <w:p w:rsidR="009815B6" w:rsidRPr="00F61CB9" w:rsidRDefault="3DF23080" w:rsidP="00F61CB9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Is bullying other children or siblings;</w:t>
      </w:r>
    </w:p>
    <w:p w:rsidR="009815B6" w:rsidRPr="00F61CB9" w:rsidRDefault="3DF23080" w:rsidP="00F61CB9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Is frightened to say what's wrong;</w:t>
      </w:r>
    </w:p>
    <w:p w:rsidR="009815B6" w:rsidRPr="00F61CB9" w:rsidRDefault="3DF23080" w:rsidP="00F61CB9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Gives improbable excuses for any of the above; or</w:t>
      </w:r>
    </w:p>
    <w:p w:rsidR="009815B6" w:rsidRPr="00F61CB9" w:rsidRDefault="3DF23080" w:rsidP="00F61CB9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Is afraid of technology – mobile phones/the internet.</w:t>
      </w:r>
    </w:p>
    <w:p w:rsidR="009815B6" w:rsidRPr="0043598F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0043598F">
        <w:rPr>
          <w:rFonts w:ascii="Calibri" w:hAnsi="Calibri" w:cs="Calibri"/>
          <w:sz w:val="22"/>
          <w:szCs w:val="22"/>
          <w:lang w:val="en-GB"/>
        </w:rPr>
        <w:t>These signs and behaviours could indicate other problems, but bullying should be considered a possibility and should be investigated.</w:t>
      </w:r>
    </w:p>
    <w:p w:rsidR="009815B6" w:rsidRPr="0043598F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</w:p>
    <w:p w:rsidR="009815B6" w:rsidRDefault="009815B6" w:rsidP="00F61CB9">
      <w:pPr>
        <w:jc w:val="both"/>
        <w:rPr>
          <w:rFonts w:ascii="Calibri" w:hAnsi="Calibri" w:cs="Calibri"/>
          <w:b/>
          <w:bCs/>
          <w:lang w:val="en-GB"/>
        </w:rPr>
      </w:pPr>
      <w:r w:rsidRPr="0043598F">
        <w:rPr>
          <w:rFonts w:ascii="Calibri" w:hAnsi="Calibri" w:cs="Calibri"/>
          <w:b/>
          <w:bCs/>
          <w:lang w:val="en-GB"/>
        </w:rPr>
        <w:t>Prevention</w:t>
      </w:r>
    </w:p>
    <w:p w:rsidR="0043598F" w:rsidRPr="0043598F" w:rsidRDefault="0043598F" w:rsidP="00F61CB9">
      <w:pPr>
        <w:jc w:val="both"/>
        <w:rPr>
          <w:rFonts w:ascii="Calibri" w:hAnsi="Calibri" w:cs="Calibri"/>
          <w:b/>
          <w:bCs/>
          <w:sz w:val="22"/>
          <w:szCs w:val="22"/>
          <w:lang w:val="en-GB"/>
        </w:rPr>
      </w:pPr>
    </w:p>
    <w:p w:rsidR="009815B6" w:rsidRPr="0043598F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0043598F">
        <w:rPr>
          <w:rFonts w:ascii="Calibri" w:hAnsi="Calibri" w:cs="Calibri"/>
          <w:sz w:val="22"/>
          <w:szCs w:val="22"/>
          <w:lang w:val="en-GB"/>
        </w:rPr>
        <w:t>Strategies can be adopted to prevent bullying. As and when appropriate, these may include:</w:t>
      </w:r>
    </w:p>
    <w:p w:rsidR="009815B6" w:rsidRPr="00F61CB9" w:rsidRDefault="3DF23080" w:rsidP="00F61CB9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Writing a set of group rules;</w:t>
      </w:r>
    </w:p>
    <w:p w:rsidR="009815B6" w:rsidRPr="00F61CB9" w:rsidRDefault="3DF23080" w:rsidP="00F61CB9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Signing a behaviour contract;</w:t>
      </w:r>
    </w:p>
    <w:p w:rsidR="009815B6" w:rsidRPr="00F61CB9" w:rsidRDefault="3DF23080" w:rsidP="00F61CB9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Writing stories or poems or drawing pictures about bullying;</w:t>
      </w:r>
    </w:p>
    <w:p w:rsidR="009815B6" w:rsidRPr="00F61CB9" w:rsidRDefault="3DF23080" w:rsidP="00F61CB9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Reading stories about bullying or having them read to the group;</w:t>
      </w:r>
    </w:p>
    <w:p w:rsidR="009815B6" w:rsidRPr="00F61CB9" w:rsidRDefault="3DF23080" w:rsidP="00F61CB9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Making up role plays; and</w:t>
      </w:r>
    </w:p>
    <w:p w:rsidR="009815B6" w:rsidRPr="00F61CB9" w:rsidRDefault="3DF23080" w:rsidP="00F61CB9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Having discussions about bullying and why it matters.</w:t>
      </w:r>
    </w:p>
    <w:p w:rsidR="009815B6" w:rsidRPr="0043598F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</w:p>
    <w:p w:rsidR="009815B6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lang w:val="en-GB"/>
        </w:rPr>
      </w:pPr>
      <w:r w:rsidRPr="0043598F">
        <w:rPr>
          <w:rFonts w:ascii="Calibri" w:hAnsi="Calibri" w:cs="Calibri"/>
          <w:b/>
          <w:bCs/>
          <w:lang w:val="en-GB"/>
        </w:rPr>
        <w:t>Procedures</w:t>
      </w:r>
    </w:p>
    <w:p w:rsidR="0043598F" w:rsidRPr="0043598F" w:rsidRDefault="0043598F" w:rsidP="00F61CB9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  <w:lang w:val="en-GB"/>
        </w:rPr>
      </w:pPr>
    </w:p>
    <w:p w:rsidR="009815B6" w:rsidRPr="0043598F" w:rsidRDefault="3DF23080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1. Report any bullying incident to the group leader.</w:t>
      </w:r>
    </w:p>
    <w:p w:rsidR="009815B6" w:rsidRPr="0043598F" w:rsidRDefault="3DF23080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2. In cases of serious or persistent bullying, the incidents must be recorded and the Safeguarding Officer informed.</w:t>
      </w:r>
    </w:p>
    <w:p w:rsidR="009815B6" w:rsidRPr="0043598F" w:rsidRDefault="3DF23080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3. In serious or persistent cases parents will be informed by the Safeguarding Officer and asked to come in to a meeting to discuss the problem.</w:t>
      </w:r>
    </w:p>
    <w:p w:rsidR="009815B6" w:rsidRPr="0043598F" w:rsidRDefault="3DF23080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4. If it is thought that an offence has been committed, the Safeguarding Officer will contact the Police.</w:t>
      </w:r>
    </w:p>
    <w:p w:rsidR="009815B6" w:rsidRPr="0043598F" w:rsidRDefault="3DF23080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5. The bullying behaviour or threats of bullying must be investigated and all bullying stopped quickly.</w:t>
      </w:r>
    </w:p>
    <w:p w:rsidR="009815B6" w:rsidRPr="0043598F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0043598F">
        <w:rPr>
          <w:rFonts w:ascii="Calibri" w:hAnsi="Calibri" w:cs="Calibri"/>
          <w:sz w:val="22"/>
          <w:szCs w:val="22"/>
          <w:lang w:val="en-GB"/>
        </w:rPr>
        <w:t>6. An attempt will be made to help the bullies change their behaviour.</w:t>
      </w:r>
    </w:p>
    <w:p w:rsidR="009815B6" w:rsidRPr="0043598F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</w:p>
    <w:p w:rsidR="009815B6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lang w:val="en-GB"/>
        </w:rPr>
      </w:pPr>
      <w:r w:rsidRPr="0043598F">
        <w:rPr>
          <w:rFonts w:ascii="Calibri" w:hAnsi="Calibri" w:cs="Calibri"/>
          <w:b/>
          <w:bCs/>
          <w:lang w:val="en-GB"/>
        </w:rPr>
        <w:t>Outcomes</w:t>
      </w:r>
    </w:p>
    <w:p w:rsidR="0043598F" w:rsidRPr="0043598F" w:rsidRDefault="0043598F" w:rsidP="00F61CB9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  <w:lang w:val="en-GB"/>
        </w:rPr>
      </w:pPr>
    </w:p>
    <w:p w:rsidR="009815B6" w:rsidRPr="00F61CB9" w:rsidRDefault="3DF23080" w:rsidP="00F61CB9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In serious cases, suspension or even exclusion from the group/activity will be considered.</w:t>
      </w:r>
    </w:p>
    <w:p w:rsidR="009815B6" w:rsidRPr="00F61CB9" w:rsidRDefault="3DF23080" w:rsidP="00F61CB9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If possible, the children/young people will be reconciled.</w:t>
      </w:r>
    </w:p>
    <w:p w:rsidR="009815B6" w:rsidRPr="00F61CB9" w:rsidRDefault="3DF23080" w:rsidP="00F61CB9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t>After the incident/incidents have been investigated and dealt with, each case will be monitored to ensure repeated bullying does not take place.</w:t>
      </w:r>
    </w:p>
    <w:p w:rsidR="009815B6" w:rsidRPr="00F61CB9" w:rsidRDefault="3DF23080" w:rsidP="00F61CB9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3DF23080">
        <w:rPr>
          <w:rFonts w:ascii="Calibri" w:hAnsi="Calibri" w:cs="Calibri"/>
          <w:sz w:val="22"/>
          <w:szCs w:val="22"/>
          <w:lang w:val="en-GB"/>
        </w:rPr>
        <w:lastRenderedPageBreak/>
        <w:t>After the incident/incidents have been investigated parents/carers will be informed of the action taken.</w:t>
      </w:r>
    </w:p>
    <w:p w:rsidR="009815B6" w:rsidRPr="0043598F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</w:p>
    <w:p w:rsidR="009815B6" w:rsidRPr="0043598F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lang w:val="en-GB"/>
        </w:rPr>
      </w:pPr>
      <w:r w:rsidRPr="0043598F">
        <w:rPr>
          <w:rFonts w:ascii="Calibri" w:hAnsi="Calibri" w:cs="Calibri"/>
          <w:b/>
          <w:bCs/>
          <w:lang w:val="en-GB"/>
        </w:rPr>
        <w:t>Help Organisations</w:t>
      </w:r>
    </w:p>
    <w:p w:rsidR="000C62F1" w:rsidRDefault="000C62F1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</w:p>
    <w:p w:rsidR="009815B6" w:rsidRPr="0043598F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proofErr w:type="spellStart"/>
      <w:r w:rsidRPr="0043598F">
        <w:rPr>
          <w:rFonts w:ascii="Calibri" w:hAnsi="Calibri" w:cs="Calibri"/>
          <w:sz w:val="22"/>
          <w:szCs w:val="22"/>
          <w:lang w:val="en-GB"/>
        </w:rPr>
        <w:t>Kidscape</w:t>
      </w:r>
      <w:proofErr w:type="spellEnd"/>
    </w:p>
    <w:p w:rsidR="009815B6" w:rsidRPr="0043598F" w:rsidDel="00810694" w:rsidRDefault="009815B6" w:rsidP="00F61CB9">
      <w:pPr>
        <w:autoSpaceDE w:val="0"/>
        <w:autoSpaceDN w:val="0"/>
        <w:adjustRightInd w:val="0"/>
        <w:jc w:val="both"/>
        <w:rPr>
          <w:del w:id="9" w:author="David Cole" w:date="2026-06-09T08:53:00Z"/>
          <w:rFonts w:ascii="Calibri" w:hAnsi="Calibri" w:cs="Calibri"/>
          <w:sz w:val="22"/>
          <w:szCs w:val="22"/>
          <w:lang w:val="en-GB"/>
        </w:rPr>
      </w:pPr>
      <w:del w:id="10" w:author="David Cole" w:date="2026-06-09T08:53:00Z">
        <w:r w:rsidRPr="0043598F" w:rsidDel="00810694">
          <w:rPr>
            <w:rFonts w:ascii="Calibri" w:hAnsi="Calibri" w:cs="Calibri"/>
            <w:sz w:val="22"/>
            <w:szCs w:val="22"/>
            <w:lang w:val="en-GB"/>
          </w:rPr>
          <w:delText>(Parent Helpline, Monday-Friday 10.00 am –4.00 pm)</w:delText>
        </w:r>
      </w:del>
    </w:p>
    <w:p w:rsidR="009815B6" w:rsidRPr="0043598F" w:rsidDel="00810694" w:rsidRDefault="009815B6" w:rsidP="00F61CB9">
      <w:pPr>
        <w:autoSpaceDE w:val="0"/>
        <w:autoSpaceDN w:val="0"/>
        <w:adjustRightInd w:val="0"/>
        <w:jc w:val="both"/>
        <w:rPr>
          <w:del w:id="11" w:author="David Cole" w:date="2026-06-09T08:53:00Z"/>
          <w:rFonts w:ascii="Calibri" w:hAnsi="Calibri" w:cs="Calibri"/>
          <w:sz w:val="22"/>
          <w:szCs w:val="22"/>
          <w:lang w:val="en-GB"/>
        </w:rPr>
      </w:pPr>
      <w:del w:id="12" w:author="David Cole" w:date="2026-06-09T08:53:00Z">
        <w:r w:rsidRPr="0043598F" w:rsidDel="00810694">
          <w:rPr>
            <w:rFonts w:ascii="Calibri" w:hAnsi="Calibri" w:cs="Calibri"/>
            <w:sz w:val="22"/>
            <w:szCs w:val="22"/>
            <w:lang w:val="en-GB"/>
          </w:rPr>
          <w:delText>020 7730 3300</w:delText>
        </w:r>
      </w:del>
    </w:p>
    <w:p w:rsidR="000C62F1" w:rsidRDefault="000C62F1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</w:p>
    <w:p w:rsidR="009815B6" w:rsidRPr="0043598F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del w:id="13" w:author="David Cole" w:date="2026-06-09T08:54:00Z">
        <w:r w:rsidRPr="0043598F" w:rsidDel="00810694">
          <w:rPr>
            <w:rFonts w:ascii="Calibri" w:hAnsi="Calibri" w:cs="Calibri"/>
            <w:sz w:val="22"/>
            <w:szCs w:val="22"/>
            <w:lang w:val="en-GB"/>
          </w:rPr>
          <w:delText>Parentline Plus</w:delText>
        </w:r>
      </w:del>
      <w:ins w:id="14" w:author="David Cole" w:date="2026-06-09T08:54:00Z">
        <w:r w:rsidR="00810694">
          <w:rPr>
            <w:rFonts w:ascii="Calibri" w:hAnsi="Calibri" w:cs="Calibri"/>
            <w:sz w:val="22"/>
            <w:szCs w:val="22"/>
            <w:lang w:val="en-GB"/>
          </w:rPr>
          <w:t>Family Lives</w:t>
        </w:r>
      </w:ins>
    </w:p>
    <w:p w:rsidR="009815B6" w:rsidRPr="0043598F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0043598F">
        <w:rPr>
          <w:rFonts w:ascii="Calibri" w:hAnsi="Calibri" w:cs="Calibri"/>
          <w:sz w:val="22"/>
          <w:szCs w:val="22"/>
          <w:lang w:val="en-GB"/>
        </w:rPr>
        <w:t xml:space="preserve">080 88 00 22 </w:t>
      </w:r>
      <w:proofErr w:type="spellStart"/>
      <w:r w:rsidRPr="0043598F">
        <w:rPr>
          <w:rFonts w:ascii="Calibri" w:hAnsi="Calibri" w:cs="Calibri"/>
          <w:sz w:val="22"/>
          <w:szCs w:val="22"/>
          <w:lang w:val="en-GB"/>
        </w:rPr>
        <w:t>22</w:t>
      </w:r>
      <w:proofErr w:type="spellEnd"/>
    </w:p>
    <w:p w:rsidR="000C62F1" w:rsidRDefault="000C62F1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</w:p>
    <w:p w:rsidR="009815B6" w:rsidRPr="0043598F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  <w:r w:rsidRPr="0043598F">
        <w:rPr>
          <w:rFonts w:ascii="Calibri" w:hAnsi="Calibri" w:cs="Calibri"/>
          <w:sz w:val="22"/>
          <w:szCs w:val="22"/>
          <w:lang w:val="en-GB"/>
        </w:rPr>
        <w:t>Youth Access</w:t>
      </w:r>
    </w:p>
    <w:p w:rsidR="009815B6" w:rsidRPr="0043598F" w:rsidDel="00810694" w:rsidRDefault="009815B6" w:rsidP="00F61CB9">
      <w:pPr>
        <w:autoSpaceDE w:val="0"/>
        <w:autoSpaceDN w:val="0"/>
        <w:adjustRightInd w:val="0"/>
        <w:jc w:val="both"/>
        <w:rPr>
          <w:del w:id="15" w:author="David Cole" w:date="2026-06-09T08:55:00Z"/>
          <w:rFonts w:ascii="Calibri" w:hAnsi="Calibri" w:cs="Calibri"/>
          <w:sz w:val="22"/>
          <w:szCs w:val="22"/>
          <w:lang w:val="en-GB"/>
        </w:rPr>
      </w:pPr>
      <w:del w:id="16" w:author="David Cole" w:date="2026-06-09T08:55:00Z">
        <w:r w:rsidRPr="0043598F" w:rsidDel="00810694">
          <w:rPr>
            <w:rFonts w:ascii="Calibri" w:hAnsi="Calibri" w:cs="Calibri"/>
            <w:sz w:val="22"/>
            <w:szCs w:val="22"/>
            <w:lang w:val="en-GB"/>
          </w:rPr>
          <w:delText>020 8772 99 00</w:delText>
        </w:r>
      </w:del>
    </w:p>
    <w:p w:rsidR="000C62F1" w:rsidRDefault="000C62F1" w:rsidP="00F61CB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</w:p>
    <w:p w:rsidR="009815B6" w:rsidRPr="0043598F" w:rsidDel="00600C8B" w:rsidRDefault="009815B6" w:rsidP="00600C8B">
      <w:pPr>
        <w:widowControl w:val="0"/>
        <w:autoSpaceDE w:val="0"/>
        <w:autoSpaceDN w:val="0"/>
        <w:adjustRightInd w:val="0"/>
        <w:jc w:val="both"/>
        <w:rPr>
          <w:del w:id="17" w:author="David Cole" w:date="2026-06-04T09:20:00Z"/>
          <w:rFonts w:ascii="Calibri" w:hAnsi="Calibri" w:cs="Calibri"/>
          <w:sz w:val="22"/>
          <w:szCs w:val="22"/>
          <w:lang w:val="en-GB"/>
        </w:rPr>
      </w:pPr>
      <w:del w:id="18" w:author="David Cole" w:date="2026-06-09T08:56:00Z">
        <w:r w:rsidRPr="0043598F" w:rsidDel="00810694">
          <w:rPr>
            <w:rFonts w:ascii="Calibri" w:hAnsi="Calibri" w:cs="Calibri"/>
            <w:sz w:val="22"/>
            <w:szCs w:val="22"/>
            <w:lang w:val="en-GB"/>
          </w:rPr>
          <w:delText>For a copy of Kidscape’s free booklets “Stop Bullying”, “Preventing Bullying” and “You Can</w:delText>
        </w:r>
      </w:del>
    </w:p>
    <w:p w:rsidR="009815B6" w:rsidRPr="0043598F" w:rsidDel="00600C8B" w:rsidRDefault="009815B6" w:rsidP="00600C8B">
      <w:pPr>
        <w:widowControl w:val="0"/>
        <w:autoSpaceDE w:val="0"/>
        <w:autoSpaceDN w:val="0"/>
        <w:adjustRightInd w:val="0"/>
        <w:jc w:val="both"/>
        <w:rPr>
          <w:del w:id="19" w:author="David Cole" w:date="2026-06-04T09:20:00Z"/>
          <w:rFonts w:ascii="Calibri" w:hAnsi="Calibri" w:cs="Calibri"/>
          <w:sz w:val="22"/>
          <w:szCs w:val="22"/>
          <w:lang w:val="en-GB"/>
        </w:rPr>
      </w:pPr>
      <w:del w:id="20" w:author="David Cole" w:date="2026-06-09T08:56:00Z">
        <w:r w:rsidRPr="0043598F" w:rsidDel="00810694">
          <w:rPr>
            <w:rFonts w:ascii="Calibri" w:hAnsi="Calibri" w:cs="Calibri"/>
            <w:sz w:val="22"/>
            <w:szCs w:val="22"/>
            <w:lang w:val="en-GB"/>
          </w:rPr>
          <w:delText>Beat Bullying”, send a large (A4) self-addressed envelope with two 1st class stamps to:</w:delText>
        </w:r>
      </w:del>
    </w:p>
    <w:p w:rsidR="009815B6" w:rsidRPr="0043598F" w:rsidDel="00810694" w:rsidRDefault="009815B6" w:rsidP="00600C8B">
      <w:pPr>
        <w:widowControl w:val="0"/>
        <w:autoSpaceDE w:val="0"/>
        <w:autoSpaceDN w:val="0"/>
        <w:adjustRightInd w:val="0"/>
        <w:jc w:val="both"/>
        <w:rPr>
          <w:del w:id="21" w:author="David Cole" w:date="2026-06-09T08:56:00Z"/>
          <w:rFonts w:ascii="Calibri" w:hAnsi="Calibri" w:cs="Calibri"/>
          <w:sz w:val="22"/>
          <w:szCs w:val="22"/>
          <w:lang w:val="en-GB"/>
        </w:rPr>
      </w:pPr>
      <w:del w:id="22" w:author="David Cole" w:date="2026-06-09T08:56:00Z">
        <w:r w:rsidRPr="0043598F" w:rsidDel="00810694">
          <w:rPr>
            <w:rFonts w:ascii="Calibri" w:hAnsi="Calibri" w:cs="Calibri"/>
            <w:sz w:val="22"/>
            <w:szCs w:val="22"/>
            <w:lang w:val="en-GB"/>
          </w:rPr>
          <w:delText>Kidscape, 2 Grosvenor Gardens, London SW1W 0DH</w:delText>
        </w:r>
      </w:del>
    </w:p>
    <w:p w:rsidR="009815B6" w:rsidRPr="0043598F" w:rsidRDefault="009815B6" w:rsidP="00F61CB9">
      <w:pPr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2"/>
          <w:szCs w:val="22"/>
          <w:lang w:val="en-GB"/>
        </w:rPr>
      </w:pPr>
      <w:del w:id="23" w:author="David Cole" w:date="2026-06-09T08:56:00Z">
        <w:r w:rsidRPr="0043598F" w:rsidDel="00810694">
          <w:rPr>
            <w:rFonts w:ascii="Calibri" w:hAnsi="Calibri" w:cs="Calibri"/>
            <w:i/>
            <w:iCs/>
            <w:sz w:val="22"/>
            <w:szCs w:val="22"/>
            <w:lang w:val="en-GB"/>
          </w:rPr>
          <w:delText>Grateful thanks to Kidscape</w:delText>
        </w:r>
      </w:del>
    </w:p>
    <w:p w:rsidR="009815B6" w:rsidRDefault="009815B6" w:rsidP="009815B6">
      <w:pPr>
        <w:pStyle w:val="Body"/>
        <w:rPr>
          <w:rFonts w:ascii="Calibri" w:hAnsi="Calibri" w:cs="Calibri"/>
          <w:sz w:val="24"/>
          <w:szCs w:val="24"/>
        </w:rPr>
      </w:pPr>
    </w:p>
    <w:p w:rsidR="331BC17E" w:rsidRDefault="50586A64" w:rsidP="331BC17E">
      <w:pPr>
        <w:pStyle w:val="Body"/>
        <w:jc w:val="right"/>
        <w:rPr>
          <w:ins w:id="24" w:author="David Cole" w:date="2025-01-09T17:14:00Z"/>
          <w:rFonts w:ascii="Calibri" w:hAnsi="Calibri" w:cs="Calibri"/>
          <w:sz w:val="24"/>
          <w:szCs w:val="24"/>
        </w:rPr>
      </w:pPr>
      <w:ins w:id="25" w:author="David Cole" w:date="2025-01-09T17:23:00Z">
        <w:r w:rsidRPr="50586A64">
          <w:rPr>
            <w:rFonts w:ascii="Calibri" w:hAnsi="Calibri" w:cs="Calibri"/>
            <w:sz w:val="24"/>
            <w:szCs w:val="24"/>
          </w:rPr>
          <w:t>Reviewed &amp; Re</w:t>
        </w:r>
      </w:ins>
      <w:ins w:id="26" w:author="David Cole" w:date="2026-06-04T09:20:00Z">
        <w:r w:rsidR="00600C8B">
          <w:rPr>
            <w:rFonts w:ascii="Calibri" w:hAnsi="Calibri" w:cs="Calibri"/>
            <w:sz w:val="24"/>
            <w:szCs w:val="24"/>
          </w:rPr>
          <w:t>a</w:t>
        </w:r>
      </w:ins>
      <w:ins w:id="27" w:author="David Cole" w:date="2025-01-09T17:14:00Z">
        <w:r w:rsidRPr="50586A64">
          <w:rPr>
            <w:rFonts w:ascii="Calibri" w:hAnsi="Calibri" w:cs="Calibri"/>
            <w:sz w:val="24"/>
            <w:szCs w:val="24"/>
          </w:rPr>
          <w:t xml:space="preserve">pproved </w:t>
        </w:r>
      </w:ins>
      <w:ins w:id="28" w:author="David Cole" w:date="2026-06-04T09:19:00Z">
        <w:r w:rsidR="00600C8B">
          <w:rPr>
            <w:rFonts w:ascii="Calibri" w:hAnsi="Calibri" w:cs="Calibri"/>
            <w:sz w:val="24"/>
            <w:szCs w:val="24"/>
          </w:rPr>
          <w:t>16</w:t>
        </w:r>
        <w:r w:rsidR="00600C8B" w:rsidRPr="00600C8B">
          <w:rPr>
            <w:rFonts w:ascii="Calibri" w:hAnsi="Calibri" w:cs="Calibri"/>
            <w:sz w:val="24"/>
            <w:szCs w:val="24"/>
            <w:vertAlign w:val="superscript"/>
          </w:rPr>
          <w:t>th</w:t>
        </w:r>
        <w:r w:rsidR="00600C8B">
          <w:rPr>
            <w:rFonts w:ascii="Calibri" w:hAnsi="Calibri" w:cs="Calibri"/>
            <w:sz w:val="24"/>
            <w:szCs w:val="24"/>
          </w:rPr>
          <w:t xml:space="preserve"> June 2026</w:t>
        </w:r>
      </w:ins>
    </w:p>
    <w:p w:rsidR="00C80C24" w:rsidRPr="0043598F" w:rsidRDefault="3DF23080" w:rsidP="00600C8B">
      <w:pPr>
        <w:pStyle w:val="Body"/>
        <w:jc w:val="right"/>
        <w:rPr>
          <w:rFonts w:ascii="Calibri" w:hAnsi="Calibri" w:cs="Calibri"/>
          <w:sz w:val="24"/>
          <w:szCs w:val="24"/>
        </w:rPr>
      </w:pPr>
      <w:del w:id="29" w:author="David Cole" w:date="2026-06-04T09:19:00Z">
        <w:r w:rsidRPr="3DF23080" w:rsidDel="00600C8B">
          <w:rPr>
            <w:rFonts w:ascii="Calibri" w:hAnsi="Calibri" w:cs="Calibri"/>
            <w:sz w:val="24"/>
            <w:szCs w:val="24"/>
          </w:rPr>
          <w:delText>Reformatted February 2024</w:delText>
        </w:r>
      </w:del>
    </w:p>
    <w:sectPr w:rsidR="00C80C24" w:rsidRPr="0043598F" w:rsidSect="004E4899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805" w:rsidRDefault="00C67805">
      <w:r>
        <w:separator/>
      </w:r>
    </w:p>
  </w:endnote>
  <w:endnote w:type="continuationSeparator" w:id="0">
    <w:p w:rsidR="00C67805" w:rsidRDefault="00C678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FE2" w:rsidRDefault="00C91FE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805" w:rsidRDefault="00C67805">
      <w:r>
        <w:separator/>
      </w:r>
    </w:p>
  </w:footnote>
  <w:footnote w:type="continuationSeparator" w:id="0">
    <w:p w:rsidR="00C67805" w:rsidRDefault="00C678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FE2" w:rsidRDefault="00C91FE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53D9E"/>
    <w:multiLevelType w:val="hybridMultilevel"/>
    <w:tmpl w:val="2F24D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93287"/>
    <w:multiLevelType w:val="hybridMultilevel"/>
    <w:tmpl w:val="4FF0F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033C0"/>
    <w:multiLevelType w:val="hybridMultilevel"/>
    <w:tmpl w:val="2A208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63EAC"/>
    <w:multiLevelType w:val="hybridMultilevel"/>
    <w:tmpl w:val="06DEE02A"/>
    <w:styleLink w:val="Bullet"/>
    <w:lvl w:ilvl="0" w:tplc="3C16A17C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</w:rPr>
    </w:lvl>
    <w:lvl w:ilvl="1" w:tplc="B1EC50CA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</w:rPr>
    </w:lvl>
    <w:lvl w:ilvl="2" w:tplc="D5CCA9F4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</w:rPr>
    </w:lvl>
    <w:lvl w:ilvl="3" w:tplc="72A49A94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</w:rPr>
    </w:lvl>
    <w:lvl w:ilvl="4" w:tplc="C08A046C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</w:rPr>
    </w:lvl>
    <w:lvl w:ilvl="5" w:tplc="22E8716A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</w:rPr>
    </w:lvl>
    <w:lvl w:ilvl="6" w:tplc="8668E190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</w:rPr>
    </w:lvl>
    <w:lvl w:ilvl="7" w:tplc="00203876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</w:rPr>
    </w:lvl>
    <w:lvl w:ilvl="8" w:tplc="95741CE8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">
    <w:nsid w:val="592B0EC1"/>
    <w:multiLevelType w:val="hybridMultilevel"/>
    <w:tmpl w:val="602A9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6822D0"/>
    <w:multiLevelType w:val="hybridMultilevel"/>
    <w:tmpl w:val="5776C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3D014B"/>
    <w:multiLevelType w:val="hybridMultilevel"/>
    <w:tmpl w:val="06DEE02A"/>
    <w:numStyleLink w:val="Bullet"/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trackRevisions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91FE2"/>
    <w:rsid w:val="00003AA2"/>
    <w:rsid w:val="000C62F1"/>
    <w:rsid w:val="002A47BF"/>
    <w:rsid w:val="003D6604"/>
    <w:rsid w:val="00435567"/>
    <w:rsid w:val="0043598F"/>
    <w:rsid w:val="00480FB9"/>
    <w:rsid w:val="004E4899"/>
    <w:rsid w:val="0058641E"/>
    <w:rsid w:val="00586A37"/>
    <w:rsid w:val="005E0993"/>
    <w:rsid w:val="00600C8B"/>
    <w:rsid w:val="0065503E"/>
    <w:rsid w:val="00810694"/>
    <w:rsid w:val="00865F8B"/>
    <w:rsid w:val="009815B6"/>
    <w:rsid w:val="00A262C9"/>
    <w:rsid w:val="00A65FEA"/>
    <w:rsid w:val="00AA0521"/>
    <w:rsid w:val="00C67805"/>
    <w:rsid w:val="00C67B84"/>
    <w:rsid w:val="00C80C24"/>
    <w:rsid w:val="00C91FE2"/>
    <w:rsid w:val="00DE1EA4"/>
    <w:rsid w:val="00E97994"/>
    <w:rsid w:val="00F61CB9"/>
    <w:rsid w:val="00F735B6"/>
    <w:rsid w:val="00F90597"/>
    <w:rsid w:val="00FB3E41"/>
    <w:rsid w:val="00FD009B"/>
    <w:rsid w:val="00FE0D0C"/>
    <w:rsid w:val="331BC17E"/>
    <w:rsid w:val="3DF23080"/>
    <w:rsid w:val="4A6610D9"/>
    <w:rsid w:val="5058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2C9"/>
    <w:rPr>
      <w:sz w:val="24"/>
      <w:szCs w:val="24"/>
      <w:lang w:val="en-US" w:eastAsia="en-US"/>
    </w:rPr>
  </w:style>
  <w:style w:type="paragraph" w:styleId="Heading2">
    <w:name w:val="heading 2"/>
    <w:next w:val="Body"/>
    <w:uiPriority w:val="9"/>
    <w:unhideWhenUsed/>
    <w:qFormat/>
    <w:rsid w:val="00A262C9"/>
    <w:pPr>
      <w:keepNext/>
      <w:outlineLvl w:val="1"/>
    </w:pPr>
    <w:rPr>
      <w:rFonts w:ascii="Helvetica" w:hAnsi="Helvetica" w:cs="Arial Unicode MS"/>
      <w:b/>
      <w:bCs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262C9"/>
    <w:rPr>
      <w:u w:val="single"/>
    </w:rPr>
  </w:style>
  <w:style w:type="paragraph" w:customStyle="1" w:styleId="Body">
    <w:name w:val="Body"/>
    <w:rsid w:val="00A262C9"/>
    <w:rPr>
      <w:rFonts w:ascii="Helvetica" w:hAnsi="Helvetica" w:cs="Arial Unicode MS"/>
      <w:color w:val="000000"/>
      <w:sz w:val="22"/>
      <w:szCs w:val="22"/>
    </w:rPr>
  </w:style>
  <w:style w:type="numbering" w:customStyle="1" w:styleId="Bullet">
    <w:name w:val="Bullet"/>
    <w:rsid w:val="00A262C9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5F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FEA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43598F"/>
    <w:pPr>
      <w:ind w:left="720"/>
      <w:contextualSpacing/>
    </w:pPr>
  </w:style>
  <w:style w:type="paragraph" w:styleId="Revision">
    <w:name w:val="Revision"/>
    <w:hidden/>
    <w:uiPriority w:val="99"/>
    <w:semiHidden/>
    <w:rsid w:val="000C62F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772</Words>
  <Characters>4405</Characters>
  <Application>Microsoft Office Word</Application>
  <DocSecurity>0</DocSecurity>
  <Lines>36</Lines>
  <Paragraphs>10</Paragraphs>
  <ScaleCrop>false</ScaleCrop>
  <Company/>
  <LinksUpToDate>false</LinksUpToDate>
  <CharactersWithSpaces>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Costello</dc:creator>
  <cp:lastModifiedBy>David Cole</cp:lastModifiedBy>
  <cp:revision>9</cp:revision>
  <dcterms:created xsi:type="dcterms:W3CDTF">2024-03-01T09:51:00Z</dcterms:created>
  <dcterms:modified xsi:type="dcterms:W3CDTF">2026-06-09T14:19:00Z</dcterms:modified>
</cp:coreProperties>
</file>