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846" w:rsidRDefault="004D3846" w:rsidP="004D3846">
      <w:pPr>
        <w:pStyle w:val="Body"/>
      </w:pPr>
    </w:p>
    <w:p w:rsidR="004D3846" w:rsidRDefault="007F2E29" w:rsidP="004D3846">
      <w:pPr>
        <w:pStyle w:val="Body"/>
        <w:jc w:val="right"/>
      </w:pPr>
      <w:r>
        <w:rPr>
          <w:noProof/>
        </w:rPr>
        <w:drawing>
          <wp:inline distT="0" distB="0" distL="0" distR="0">
            <wp:extent cx="949325" cy="949325"/>
            <wp:effectExtent l="19050" t="0" r="3175" b="0"/>
            <wp:docPr id="1" name="Picture 1" descr="A cross with a crown and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ross with a crown and a crown&#10;&#10;Description automatically generated"/>
                    <pic:cNvPicPr>
                      <a:picLocks noChangeAspect="1" noChangeArrowheads="1"/>
                    </pic:cNvPicPr>
                  </pic:nvPicPr>
                  <pic:blipFill>
                    <a:blip r:embed="rId8" cstate="print"/>
                    <a:stretch>
                      <a:fillRect/>
                    </a:stretch>
                  </pic:blipFill>
                  <pic:spPr bwMode="auto">
                    <a:xfrm>
                      <a:off x="0" y="0"/>
                      <a:ext cx="949325" cy="949325"/>
                    </a:xfrm>
                    <a:prstGeom prst="rect">
                      <a:avLst/>
                    </a:prstGeom>
                    <a:noFill/>
                    <a:ln w="9525">
                      <a:noFill/>
                      <a:miter lim="800000"/>
                      <a:headEnd/>
                      <a:tailEnd/>
                    </a:ln>
                  </pic:spPr>
                </pic:pic>
              </a:graphicData>
            </a:graphic>
          </wp:inline>
        </w:drawing>
      </w:r>
      <w:r>
        <w:rPr>
          <w:noProof/>
          <w:bdr w:val="none" w:sz="0" w:space="0" w:color="auto"/>
        </w:rPr>
        <w:drawing>
          <wp:anchor distT="152400" distB="152400" distL="152400" distR="152400" simplePos="0" relativeHeight="251657728" behindDoc="0" locked="0" layoutInCell="1" allowOverlap="1">
            <wp:simplePos x="0" y="0"/>
            <wp:positionH relativeFrom="margin">
              <wp:posOffset>-259080</wp:posOffset>
            </wp:positionH>
            <wp:positionV relativeFrom="page">
              <wp:posOffset>889000</wp:posOffset>
            </wp:positionV>
            <wp:extent cx="1868170" cy="829945"/>
            <wp:effectExtent l="19050" t="0" r="0" b="0"/>
            <wp:wrapThrough wrapText="bothSides">
              <wp:wrapPolygon edited="0">
                <wp:start x="-220" y="0"/>
                <wp:lineTo x="-220" y="21319"/>
                <wp:lineTo x="21585" y="21319"/>
                <wp:lineTo x="21585" y="0"/>
                <wp:lineTo x="-220" y="0"/>
              </wp:wrapPolygon>
            </wp:wrapThrough>
            <wp:docPr id="2" name="officeArt object"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A logo with text on it&#10;&#10;Description automatically generated"/>
                    <pic:cNvPicPr>
                      <a:picLocks noChangeAspect="1" noChangeArrowheads="1"/>
                    </pic:cNvPicPr>
                  </pic:nvPicPr>
                  <pic:blipFill>
                    <a:blip r:embed="rId9" cstate="print"/>
                    <a:srcRect/>
                    <a:stretch>
                      <a:fillRect/>
                    </a:stretch>
                  </pic:blipFill>
                  <pic:spPr bwMode="auto">
                    <a:xfrm>
                      <a:off x="0" y="0"/>
                      <a:ext cx="1868170" cy="829945"/>
                    </a:xfrm>
                    <a:prstGeom prst="rect">
                      <a:avLst/>
                    </a:prstGeom>
                    <a:noFill/>
                    <a:ln w="12700">
                      <a:noFill/>
                      <a:miter lim="400000"/>
                      <a:headEnd/>
                      <a:tailEnd/>
                    </a:ln>
                  </pic:spPr>
                </pic:pic>
              </a:graphicData>
            </a:graphic>
          </wp:anchor>
        </w:drawing>
      </w:r>
    </w:p>
    <w:p w:rsidR="004D3846" w:rsidRDefault="004D3846" w:rsidP="004D3846">
      <w:pPr>
        <w:pStyle w:val="Body"/>
        <w:jc w:val="center"/>
      </w:pPr>
    </w:p>
    <w:p w:rsidR="004D3846" w:rsidRPr="0043598F" w:rsidRDefault="00077F84" w:rsidP="004D3846">
      <w:pPr>
        <w:pStyle w:val="Body"/>
        <w:jc w:val="center"/>
        <w:rPr>
          <w:rFonts w:ascii="Calibri" w:hAnsi="Calibri" w:cs="Calibri"/>
          <w:b/>
          <w:bCs/>
          <w:sz w:val="32"/>
          <w:szCs w:val="32"/>
        </w:rPr>
      </w:pPr>
      <w:r w:rsidRPr="0043598F">
        <w:rPr>
          <w:rFonts w:ascii="Calibri" w:hAnsi="Calibri" w:cs="Calibri"/>
          <w:b/>
          <w:bCs/>
          <w:sz w:val="32"/>
          <w:szCs w:val="32"/>
        </w:rPr>
        <w:t xml:space="preserve">Ascension </w:t>
      </w:r>
      <w:r>
        <w:rPr>
          <w:rFonts w:ascii="Calibri" w:hAnsi="Calibri" w:cs="Calibri"/>
          <w:b/>
          <w:bCs/>
          <w:sz w:val="32"/>
          <w:szCs w:val="32"/>
        </w:rPr>
        <w:t xml:space="preserve">Church, </w:t>
      </w:r>
      <w:r w:rsidR="004D3846" w:rsidRPr="0043598F">
        <w:rPr>
          <w:rFonts w:ascii="Calibri" w:hAnsi="Calibri" w:cs="Calibri"/>
          <w:b/>
          <w:bCs/>
          <w:sz w:val="32"/>
          <w:szCs w:val="32"/>
        </w:rPr>
        <w:t xml:space="preserve">Haywards Heath </w:t>
      </w:r>
    </w:p>
    <w:p w:rsidR="004D3846" w:rsidRPr="0043598F" w:rsidRDefault="004D3846" w:rsidP="004D3846">
      <w:pPr>
        <w:pStyle w:val="Body"/>
        <w:jc w:val="center"/>
        <w:rPr>
          <w:rFonts w:ascii="Calibri" w:hAnsi="Calibri" w:cs="Calibri"/>
        </w:rPr>
      </w:pPr>
      <w:r w:rsidRPr="0043598F">
        <w:rPr>
          <w:rFonts w:ascii="Calibri" w:hAnsi="Calibri" w:cs="Calibri"/>
        </w:rPr>
        <w:t>Freely you have received, freely give. Matt 10:8</w:t>
      </w:r>
    </w:p>
    <w:p w:rsidR="004D3846" w:rsidRDefault="004D3846" w:rsidP="004D3846">
      <w:pPr>
        <w:pStyle w:val="Body"/>
        <w:rPr>
          <w:rFonts w:ascii="Calibri" w:hAnsi="Calibri" w:cs="Calibri"/>
        </w:rPr>
      </w:pPr>
    </w:p>
    <w:p w:rsidR="00077F84" w:rsidRPr="0043598F" w:rsidRDefault="00077F84" w:rsidP="004D3846">
      <w:pPr>
        <w:pStyle w:val="Body"/>
        <w:rPr>
          <w:rFonts w:ascii="Calibri" w:hAnsi="Calibri" w:cs="Calibri"/>
        </w:rPr>
      </w:pPr>
    </w:p>
    <w:p w:rsidR="00077F84" w:rsidRPr="00077F84" w:rsidRDefault="009115A6" w:rsidP="00077F84">
      <w:pPr>
        <w:spacing w:after="120"/>
        <w:jc w:val="center"/>
        <w:rPr>
          <w:rFonts w:asciiTheme="minorHAnsi" w:hAnsiTheme="minorHAnsi" w:cstheme="minorHAnsi"/>
          <w:b/>
          <w:bCs/>
          <w:sz w:val="32"/>
          <w:szCs w:val="32"/>
        </w:rPr>
      </w:pPr>
      <w:r w:rsidRPr="00077F84">
        <w:rPr>
          <w:rFonts w:asciiTheme="minorHAnsi" w:hAnsiTheme="minorHAnsi" w:cstheme="minorHAnsi"/>
          <w:b/>
          <w:bCs/>
          <w:sz w:val="32"/>
          <w:szCs w:val="32"/>
        </w:rPr>
        <w:t>Responding to Safeguarding Allegations</w:t>
      </w:r>
      <w:ins w:id="0" w:author="Author">
        <w:r w:rsidR="0085436D">
          <w:rPr>
            <w:rFonts w:asciiTheme="minorHAnsi" w:hAnsiTheme="minorHAnsi" w:cstheme="minorHAnsi"/>
            <w:b/>
            <w:bCs/>
            <w:sz w:val="32"/>
            <w:szCs w:val="32"/>
          </w:rPr>
          <w:t xml:space="preserve"> Policy</w:t>
        </w:r>
      </w:ins>
    </w:p>
    <w:p w:rsidR="00077F84" w:rsidRPr="00077F84" w:rsidRDefault="00077F84" w:rsidP="00077F84">
      <w:pPr>
        <w:spacing w:after="120"/>
        <w:rPr>
          <w:rFonts w:asciiTheme="minorHAnsi" w:eastAsia="Arial Unicode MS" w:hAnsiTheme="minorHAnsi" w:cstheme="minorHAnsi"/>
          <w:position w:val="-2"/>
          <w:szCs w:val="24"/>
        </w:rPr>
      </w:pPr>
    </w:p>
    <w:p w:rsidR="009115A6" w:rsidRPr="00077F84" w:rsidRDefault="009115A6" w:rsidP="00077F84">
      <w:pPr>
        <w:spacing w:after="120"/>
        <w:rPr>
          <w:rFonts w:asciiTheme="minorHAnsi" w:eastAsia="Arial Unicode MS" w:hAnsiTheme="minorHAnsi" w:cstheme="minorHAnsi"/>
          <w:position w:val="-2"/>
          <w:szCs w:val="24"/>
        </w:rPr>
      </w:pPr>
      <w:r w:rsidRPr="00077F84">
        <w:rPr>
          <w:rFonts w:asciiTheme="minorHAnsi" w:eastAsia="Arial Unicode MS" w:hAnsiTheme="minorHAnsi" w:cstheme="minorHAnsi"/>
          <w:position w:val="-2"/>
          <w:szCs w:val="24"/>
        </w:rPr>
        <w:t xml:space="preserve">The Ascension </w:t>
      </w:r>
      <w:r w:rsidR="00077F84">
        <w:rPr>
          <w:rFonts w:asciiTheme="minorHAnsi" w:eastAsia="Arial Unicode MS" w:hAnsiTheme="minorHAnsi" w:cstheme="minorHAnsi"/>
          <w:position w:val="-2"/>
          <w:szCs w:val="24"/>
        </w:rPr>
        <w:t>Church</w:t>
      </w:r>
      <w:r w:rsidRPr="00077F84">
        <w:rPr>
          <w:rFonts w:asciiTheme="minorHAnsi" w:eastAsia="Arial Unicode MS" w:hAnsiTheme="minorHAnsi" w:cstheme="minorHAnsi"/>
          <w:position w:val="-2"/>
          <w:szCs w:val="24"/>
        </w:rPr>
        <w:t xml:space="preserve"> recognises that in all matters that involve allegations that someone has, or may have, caused harm to another person, whether child or adult, the welfare of the alleged victim is paramount and is our primary concern. No other consideration, however legitimate or important, can outweigh this primary responsibility. </w:t>
      </w:r>
    </w:p>
    <w:p w:rsidR="009115A6" w:rsidRPr="00077F84" w:rsidRDefault="009115A6" w:rsidP="00616F8A">
      <w:pPr>
        <w:numPr>
          <w:ilvl w:val="0"/>
          <w:numId w:val="14"/>
        </w:numPr>
        <w:spacing w:after="120"/>
        <w:rPr>
          <w:rFonts w:asciiTheme="minorHAnsi" w:eastAsia="Arial Unicode MS" w:hAnsiTheme="minorHAnsi" w:cstheme="minorHAnsi"/>
          <w:position w:val="-2"/>
          <w:szCs w:val="24"/>
        </w:rPr>
      </w:pPr>
      <w:r w:rsidRPr="00077F84">
        <w:rPr>
          <w:rFonts w:asciiTheme="minorHAnsi" w:eastAsia="Arial Unicode MS" w:hAnsiTheme="minorHAnsi" w:cstheme="minorHAnsi"/>
          <w:position w:val="-2"/>
          <w:szCs w:val="24"/>
        </w:rPr>
        <w:t xml:space="preserve">The Ascension </w:t>
      </w:r>
      <w:r w:rsidR="00077F84">
        <w:rPr>
          <w:rFonts w:asciiTheme="minorHAnsi" w:eastAsia="Arial Unicode MS" w:hAnsiTheme="minorHAnsi" w:cstheme="minorHAnsi"/>
          <w:position w:val="-2"/>
          <w:szCs w:val="24"/>
        </w:rPr>
        <w:t>Church</w:t>
      </w:r>
      <w:r w:rsidRPr="00077F84">
        <w:rPr>
          <w:rFonts w:asciiTheme="minorHAnsi" w:eastAsia="Arial Unicode MS" w:hAnsiTheme="minorHAnsi" w:cstheme="minorHAnsi"/>
          <w:position w:val="-2"/>
          <w:szCs w:val="24"/>
        </w:rPr>
        <w:t xml:space="preserve"> recognises that all allegations that someone may have harmed a child or adult must be taken seriously. In all but the most exceptional circumstances, this will mean letting a safeguarding specialist know about the allegation. </w:t>
      </w:r>
    </w:p>
    <w:p w:rsidR="009115A6" w:rsidRPr="00077F84" w:rsidRDefault="009115A6" w:rsidP="00616F8A">
      <w:pPr>
        <w:numPr>
          <w:ilvl w:val="0"/>
          <w:numId w:val="14"/>
        </w:numPr>
        <w:spacing w:after="120"/>
        <w:rPr>
          <w:rFonts w:asciiTheme="minorHAnsi" w:eastAsia="Arial Unicode MS" w:hAnsiTheme="minorHAnsi" w:cstheme="minorHAnsi"/>
          <w:position w:val="-2"/>
          <w:szCs w:val="24"/>
        </w:rPr>
      </w:pPr>
      <w:r w:rsidRPr="00077F84">
        <w:rPr>
          <w:rFonts w:asciiTheme="minorHAnsi" w:eastAsia="Arial Unicode MS" w:hAnsiTheme="minorHAnsi" w:cstheme="minorHAnsi"/>
          <w:position w:val="-2"/>
          <w:szCs w:val="24"/>
        </w:rPr>
        <w:t xml:space="preserve">The Ascension </w:t>
      </w:r>
      <w:r w:rsidR="00077F84">
        <w:rPr>
          <w:rFonts w:asciiTheme="minorHAnsi" w:eastAsia="Arial Unicode MS" w:hAnsiTheme="minorHAnsi" w:cstheme="minorHAnsi"/>
          <w:position w:val="-2"/>
          <w:szCs w:val="24"/>
        </w:rPr>
        <w:t>Church</w:t>
      </w:r>
      <w:r w:rsidRPr="00077F84">
        <w:rPr>
          <w:rFonts w:asciiTheme="minorHAnsi" w:eastAsia="Arial Unicode MS" w:hAnsiTheme="minorHAnsi" w:cstheme="minorHAnsi"/>
          <w:position w:val="-2"/>
          <w:szCs w:val="24"/>
        </w:rPr>
        <w:t xml:space="preserve"> recognises that it is not our responsibility to investigate allegations, nor would it be appropriate for us to do so. Our responsibility is to pass allegations on to the person/people who can respond appropriately. </w:t>
      </w:r>
    </w:p>
    <w:p w:rsidR="009115A6" w:rsidRPr="00077F84" w:rsidRDefault="009115A6" w:rsidP="00616F8A">
      <w:pPr>
        <w:numPr>
          <w:ilvl w:val="0"/>
          <w:numId w:val="14"/>
        </w:numPr>
        <w:spacing w:after="120"/>
        <w:rPr>
          <w:rFonts w:asciiTheme="minorHAnsi" w:eastAsia="Arial Unicode MS" w:hAnsiTheme="minorHAnsi" w:cstheme="minorHAnsi"/>
          <w:position w:val="-2"/>
          <w:szCs w:val="24"/>
        </w:rPr>
      </w:pPr>
      <w:r w:rsidRPr="00077F84">
        <w:rPr>
          <w:rFonts w:asciiTheme="minorHAnsi" w:eastAsia="Arial Unicode MS" w:hAnsiTheme="minorHAnsi" w:cstheme="minorHAnsi"/>
          <w:position w:val="-2"/>
          <w:szCs w:val="24"/>
        </w:rPr>
        <w:t xml:space="preserve">In the first instance, this will normally involve informing the incumbent and the parish safeguarding officer (unless the allegation is about them). </w:t>
      </w:r>
    </w:p>
    <w:p w:rsidR="009115A6" w:rsidRPr="00077F84" w:rsidRDefault="009115A6" w:rsidP="00616F8A">
      <w:pPr>
        <w:numPr>
          <w:ilvl w:val="0"/>
          <w:numId w:val="14"/>
        </w:numPr>
        <w:spacing w:after="120"/>
        <w:rPr>
          <w:rFonts w:asciiTheme="minorHAnsi" w:eastAsia="Arial Unicode MS" w:hAnsiTheme="minorHAnsi" w:cstheme="minorHAnsi"/>
          <w:position w:val="-2"/>
          <w:szCs w:val="24"/>
        </w:rPr>
      </w:pPr>
      <w:r w:rsidRPr="00077F84">
        <w:rPr>
          <w:rFonts w:asciiTheme="minorHAnsi" w:eastAsia="Arial Unicode MS" w:hAnsiTheme="minorHAnsi" w:cstheme="minorHAnsi"/>
          <w:position w:val="-2"/>
          <w:szCs w:val="24"/>
        </w:rPr>
        <w:t xml:space="preserve">The Ascension </w:t>
      </w:r>
      <w:r w:rsidR="00077F84">
        <w:rPr>
          <w:rFonts w:asciiTheme="minorHAnsi" w:eastAsia="Arial Unicode MS" w:hAnsiTheme="minorHAnsi" w:cstheme="minorHAnsi"/>
          <w:position w:val="-2"/>
          <w:szCs w:val="24"/>
        </w:rPr>
        <w:t>Church</w:t>
      </w:r>
      <w:r w:rsidRPr="00077F84">
        <w:rPr>
          <w:rFonts w:asciiTheme="minorHAnsi" w:eastAsia="Arial Unicode MS" w:hAnsiTheme="minorHAnsi" w:cstheme="minorHAnsi"/>
          <w:position w:val="-2"/>
          <w:szCs w:val="24"/>
        </w:rPr>
        <w:t xml:space="preserve"> will inform the Diocesan Safeguarding Team upon becoming aware of any allegation that someone in our church community has harmed, or may have harmed, a child or adult (this will normally be done by the incumbent and/or the parish safeguarding officer)</w:t>
      </w:r>
      <w:r w:rsidR="00077F84">
        <w:rPr>
          <w:rFonts w:asciiTheme="minorHAnsi" w:eastAsia="Arial Unicode MS" w:hAnsiTheme="minorHAnsi" w:cstheme="minorHAnsi"/>
          <w:position w:val="-2"/>
          <w:szCs w:val="24"/>
        </w:rPr>
        <w:t>.</w:t>
      </w:r>
      <w:r w:rsidRPr="00077F84">
        <w:rPr>
          <w:rFonts w:asciiTheme="minorHAnsi" w:eastAsia="Arial Unicode MS" w:hAnsiTheme="minorHAnsi" w:cstheme="minorHAnsi"/>
          <w:position w:val="-2"/>
          <w:szCs w:val="24"/>
        </w:rPr>
        <w:t xml:space="preserve"> </w:t>
      </w:r>
    </w:p>
    <w:p w:rsidR="009115A6" w:rsidRPr="00077F84" w:rsidRDefault="009115A6" w:rsidP="00616F8A">
      <w:pPr>
        <w:numPr>
          <w:ilvl w:val="0"/>
          <w:numId w:val="14"/>
        </w:numPr>
        <w:spacing w:after="120"/>
        <w:rPr>
          <w:rFonts w:asciiTheme="minorHAnsi" w:eastAsia="Arial Unicode MS" w:hAnsiTheme="minorHAnsi" w:cstheme="minorHAnsi"/>
          <w:position w:val="-2"/>
          <w:szCs w:val="24"/>
        </w:rPr>
      </w:pPr>
      <w:r w:rsidRPr="00077F84">
        <w:rPr>
          <w:rFonts w:asciiTheme="minorHAnsi" w:eastAsia="Arial Unicode MS" w:hAnsiTheme="minorHAnsi" w:cstheme="minorHAnsi"/>
          <w:position w:val="-2"/>
          <w:szCs w:val="24"/>
        </w:rPr>
        <w:t xml:space="preserve">The Ascension </w:t>
      </w:r>
      <w:r w:rsidR="00077F84">
        <w:rPr>
          <w:rFonts w:asciiTheme="minorHAnsi" w:eastAsia="Arial Unicode MS" w:hAnsiTheme="minorHAnsi" w:cstheme="minorHAnsi"/>
          <w:position w:val="-2"/>
          <w:szCs w:val="24"/>
        </w:rPr>
        <w:t>Church</w:t>
      </w:r>
      <w:r w:rsidRPr="00077F84">
        <w:rPr>
          <w:rFonts w:asciiTheme="minorHAnsi" w:eastAsia="Arial Unicode MS" w:hAnsiTheme="minorHAnsi" w:cstheme="minorHAnsi"/>
          <w:position w:val="-2"/>
          <w:szCs w:val="24"/>
        </w:rPr>
        <w:t xml:space="preserve"> recognises that any allegation that a person in a position of responsibility for children (paid or voluntary) has behaved in such a way that indicates they may present a risk to children, will be referred by the Diocesan Safeguarding Team to the Local Authority Designated Officer (LADO). If the alleged behaviour is of a criminal nature, the police will always be involved. </w:t>
      </w:r>
    </w:p>
    <w:p w:rsidR="009115A6" w:rsidRPr="00077F84" w:rsidRDefault="009115A6" w:rsidP="00616F8A">
      <w:pPr>
        <w:numPr>
          <w:ilvl w:val="0"/>
          <w:numId w:val="14"/>
        </w:numPr>
        <w:spacing w:after="120"/>
        <w:rPr>
          <w:rFonts w:asciiTheme="minorHAnsi" w:eastAsia="Arial Unicode MS" w:hAnsiTheme="minorHAnsi" w:cstheme="minorHAnsi"/>
          <w:position w:val="-2"/>
          <w:szCs w:val="24"/>
        </w:rPr>
      </w:pPr>
      <w:r w:rsidRPr="00077F84">
        <w:rPr>
          <w:rFonts w:asciiTheme="minorHAnsi" w:eastAsia="Arial Unicode MS" w:hAnsiTheme="minorHAnsi" w:cstheme="minorHAnsi"/>
          <w:position w:val="-2"/>
          <w:szCs w:val="24"/>
        </w:rPr>
        <w:t xml:space="preserve">The Ascension </w:t>
      </w:r>
      <w:r w:rsidR="00077F84">
        <w:rPr>
          <w:rFonts w:asciiTheme="minorHAnsi" w:eastAsia="Arial Unicode MS" w:hAnsiTheme="minorHAnsi" w:cstheme="minorHAnsi"/>
          <w:position w:val="-2"/>
          <w:szCs w:val="24"/>
        </w:rPr>
        <w:t>Church</w:t>
      </w:r>
      <w:r w:rsidRPr="00077F84">
        <w:rPr>
          <w:rFonts w:asciiTheme="minorHAnsi" w:eastAsia="Arial Unicode MS" w:hAnsiTheme="minorHAnsi" w:cstheme="minorHAnsi"/>
          <w:position w:val="-2"/>
          <w:szCs w:val="24"/>
        </w:rPr>
        <w:t xml:space="preserve"> recognises that any allegation that a person in a position of responsibility for adults (paid or voluntary) has behaved in such a way that indicates they may present a risk to adults, will be referred by the Diocesan Safeguarding Team with the local Adults Services team manager. If the alleged behaviour is of a criminal nature, the police will always be involved. (The issue of consent are more complex with harm to adults: this will be discussed with the Diocesan Safeguarding Team in individual cases). </w:t>
      </w:r>
    </w:p>
    <w:p w:rsidR="009115A6" w:rsidRPr="00077F84" w:rsidRDefault="009115A6" w:rsidP="00616F8A">
      <w:pPr>
        <w:numPr>
          <w:ilvl w:val="0"/>
          <w:numId w:val="14"/>
        </w:numPr>
        <w:spacing w:after="120"/>
        <w:rPr>
          <w:rFonts w:asciiTheme="minorHAnsi" w:eastAsia="Arial Unicode MS" w:hAnsiTheme="minorHAnsi" w:cstheme="minorHAnsi"/>
          <w:position w:val="-2"/>
          <w:szCs w:val="24"/>
        </w:rPr>
      </w:pPr>
      <w:r w:rsidRPr="00077F84">
        <w:rPr>
          <w:rFonts w:asciiTheme="minorHAnsi" w:eastAsia="Arial Unicode MS" w:hAnsiTheme="minorHAnsi" w:cstheme="minorHAnsi"/>
          <w:position w:val="-2"/>
          <w:szCs w:val="24"/>
        </w:rPr>
        <w:t xml:space="preserve">The Ascension </w:t>
      </w:r>
      <w:r w:rsidR="00077F84">
        <w:rPr>
          <w:rFonts w:asciiTheme="minorHAnsi" w:eastAsia="Arial Unicode MS" w:hAnsiTheme="minorHAnsi" w:cstheme="minorHAnsi"/>
          <w:position w:val="-2"/>
          <w:szCs w:val="24"/>
        </w:rPr>
        <w:t>Church</w:t>
      </w:r>
      <w:r w:rsidRPr="00077F84">
        <w:rPr>
          <w:rFonts w:asciiTheme="minorHAnsi" w:eastAsia="Arial Unicode MS" w:hAnsiTheme="minorHAnsi" w:cstheme="minorHAnsi"/>
          <w:position w:val="-2"/>
          <w:szCs w:val="24"/>
        </w:rPr>
        <w:t xml:space="preserve"> recognises that human behaviour is complex and many-layered, and that any individual may have motives or intentions that are not apparent, even to those who believe they know them well. Practically speaking, this means that we will commit to ensuring that any allegation that a person has harmed, or may have harmed, a child or adult will be taken seriously as per the above points, even when that person is a highly respected individual whose integrity appears to be without question. </w:t>
      </w:r>
    </w:p>
    <w:p w:rsidR="009115A6" w:rsidRPr="00077F84" w:rsidRDefault="009115A6" w:rsidP="00616F8A">
      <w:pPr>
        <w:numPr>
          <w:ilvl w:val="0"/>
          <w:numId w:val="14"/>
        </w:numPr>
        <w:spacing w:after="120"/>
        <w:rPr>
          <w:rFonts w:asciiTheme="minorHAnsi" w:eastAsia="Arial Unicode MS" w:hAnsiTheme="minorHAnsi" w:cstheme="minorHAnsi"/>
          <w:position w:val="-2"/>
          <w:szCs w:val="24"/>
        </w:rPr>
      </w:pPr>
      <w:r w:rsidRPr="00077F84">
        <w:rPr>
          <w:rFonts w:asciiTheme="minorHAnsi" w:eastAsia="Arial Unicode MS" w:hAnsiTheme="minorHAnsi" w:cstheme="minorHAnsi"/>
          <w:position w:val="-2"/>
          <w:szCs w:val="24"/>
        </w:rPr>
        <w:lastRenderedPageBreak/>
        <w:t xml:space="preserve">The Ascension </w:t>
      </w:r>
      <w:r w:rsidR="00077F84">
        <w:rPr>
          <w:rFonts w:asciiTheme="minorHAnsi" w:eastAsia="Arial Unicode MS" w:hAnsiTheme="minorHAnsi" w:cstheme="minorHAnsi"/>
          <w:position w:val="-2"/>
          <w:szCs w:val="24"/>
        </w:rPr>
        <w:t>Church</w:t>
      </w:r>
      <w:r w:rsidRPr="00077F84">
        <w:rPr>
          <w:rFonts w:asciiTheme="minorHAnsi" w:eastAsia="Arial Unicode MS" w:hAnsiTheme="minorHAnsi" w:cstheme="minorHAnsi"/>
          <w:position w:val="-2"/>
          <w:szCs w:val="24"/>
        </w:rPr>
        <w:t xml:space="preserve"> recognises that the best way to identify any false or malicious allegation is to treat all allegations the same. A transparent, fair and accountable process that is consistently applied is best for all involved, including those against whom allegations are made. </w:t>
      </w:r>
    </w:p>
    <w:p w:rsidR="009115A6" w:rsidRPr="00077F84" w:rsidRDefault="009115A6" w:rsidP="00616F8A">
      <w:pPr>
        <w:numPr>
          <w:ilvl w:val="0"/>
          <w:numId w:val="14"/>
        </w:numPr>
        <w:spacing w:after="120"/>
        <w:rPr>
          <w:rFonts w:asciiTheme="minorHAnsi" w:eastAsia="Arial Unicode MS" w:hAnsiTheme="minorHAnsi" w:cstheme="minorHAnsi"/>
          <w:position w:val="-2"/>
          <w:szCs w:val="24"/>
        </w:rPr>
      </w:pPr>
      <w:r w:rsidRPr="00077F84">
        <w:rPr>
          <w:rFonts w:asciiTheme="minorHAnsi" w:eastAsia="Arial Unicode MS" w:hAnsiTheme="minorHAnsi" w:cstheme="minorHAnsi"/>
          <w:position w:val="-2"/>
          <w:szCs w:val="24"/>
        </w:rPr>
        <w:t xml:space="preserve">The Ascension </w:t>
      </w:r>
      <w:r w:rsidR="00077F84">
        <w:rPr>
          <w:rFonts w:asciiTheme="minorHAnsi" w:eastAsia="Arial Unicode MS" w:hAnsiTheme="minorHAnsi" w:cstheme="minorHAnsi"/>
          <w:position w:val="-2"/>
          <w:szCs w:val="24"/>
        </w:rPr>
        <w:t>Church</w:t>
      </w:r>
      <w:r w:rsidRPr="00077F84">
        <w:rPr>
          <w:rFonts w:asciiTheme="minorHAnsi" w:eastAsia="Arial Unicode MS" w:hAnsiTheme="minorHAnsi" w:cstheme="minorHAnsi"/>
          <w:position w:val="-2"/>
          <w:szCs w:val="24"/>
        </w:rPr>
        <w:t xml:space="preserve"> recognises that all involved in situations where allegations are made require pastoral support. In particular, the person making the allegation and their family, and the person against whom the allegation is made and their family, will require skilled and careful pastoral support. Providing that support may be complex, and we recognise and commit to working with the wider Diocese should this situation arise. </w:t>
      </w:r>
    </w:p>
    <w:p w:rsidR="009115A6" w:rsidRPr="00077F84" w:rsidRDefault="009115A6" w:rsidP="00616F8A">
      <w:pPr>
        <w:numPr>
          <w:ilvl w:val="0"/>
          <w:numId w:val="14"/>
        </w:numPr>
        <w:spacing w:after="120"/>
        <w:rPr>
          <w:rFonts w:asciiTheme="minorHAnsi" w:eastAsia="Arial Unicode MS" w:hAnsiTheme="minorHAnsi" w:cstheme="minorHAnsi"/>
          <w:position w:val="-2"/>
          <w:szCs w:val="24"/>
        </w:rPr>
      </w:pPr>
      <w:r w:rsidRPr="00077F84">
        <w:rPr>
          <w:rFonts w:asciiTheme="minorHAnsi" w:eastAsia="Arial Unicode MS" w:hAnsiTheme="minorHAnsi" w:cstheme="minorHAnsi"/>
          <w:position w:val="-2"/>
          <w:szCs w:val="24"/>
        </w:rPr>
        <w:t xml:space="preserve">The Ascension </w:t>
      </w:r>
      <w:r w:rsidR="00077F84">
        <w:rPr>
          <w:rFonts w:asciiTheme="minorHAnsi" w:eastAsia="Arial Unicode MS" w:hAnsiTheme="minorHAnsi" w:cstheme="minorHAnsi"/>
          <w:position w:val="-2"/>
          <w:szCs w:val="24"/>
        </w:rPr>
        <w:t>Church</w:t>
      </w:r>
      <w:r w:rsidRPr="00077F84">
        <w:rPr>
          <w:rFonts w:asciiTheme="minorHAnsi" w:eastAsia="Arial Unicode MS" w:hAnsiTheme="minorHAnsi" w:cstheme="minorHAnsi"/>
          <w:position w:val="-2"/>
          <w:szCs w:val="24"/>
        </w:rPr>
        <w:t xml:space="preserve"> commit</w:t>
      </w:r>
      <w:r w:rsidR="00077F84">
        <w:rPr>
          <w:rFonts w:asciiTheme="minorHAnsi" w:eastAsia="Arial Unicode MS" w:hAnsiTheme="minorHAnsi" w:cstheme="minorHAnsi"/>
          <w:position w:val="-2"/>
          <w:szCs w:val="24"/>
        </w:rPr>
        <w:t>s</w:t>
      </w:r>
      <w:r w:rsidRPr="00077F84">
        <w:rPr>
          <w:rFonts w:asciiTheme="minorHAnsi" w:eastAsia="Arial Unicode MS" w:hAnsiTheme="minorHAnsi" w:cstheme="minorHAnsi"/>
          <w:position w:val="-2"/>
          <w:szCs w:val="24"/>
        </w:rPr>
        <w:t xml:space="preserve"> to implementing the advice received or any outcome arising from the above process. </w:t>
      </w:r>
    </w:p>
    <w:p w:rsidR="009115A6" w:rsidRPr="00077F84" w:rsidRDefault="009115A6" w:rsidP="00616F8A">
      <w:pPr>
        <w:spacing w:after="120"/>
        <w:rPr>
          <w:rFonts w:asciiTheme="minorHAnsi" w:hAnsiTheme="minorHAnsi" w:cstheme="minorHAnsi"/>
          <w:szCs w:val="24"/>
        </w:rPr>
      </w:pPr>
    </w:p>
    <w:p w:rsidR="7626D627" w:rsidRPr="00077F84" w:rsidRDefault="7626D627" w:rsidP="7626D627">
      <w:pPr>
        <w:spacing w:after="120"/>
        <w:jc w:val="right"/>
        <w:rPr>
          <w:ins w:id="1" w:author="Author"/>
          <w:rFonts w:asciiTheme="minorHAnsi" w:hAnsiTheme="minorHAnsi" w:cstheme="minorHAnsi"/>
        </w:rPr>
      </w:pPr>
      <w:ins w:id="2" w:author="Author">
        <w:r w:rsidRPr="00077F84">
          <w:rPr>
            <w:rFonts w:asciiTheme="minorHAnsi" w:hAnsiTheme="minorHAnsi" w:cstheme="minorHAnsi"/>
          </w:rPr>
          <w:t xml:space="preserve">Reviewed &amp; Reapproved </w:t>
        </w:r>
      </w:ins>
      <w:r w:rsidR="00077F84">
        <w:rPr>
          <w:rFonts w:asciiTheme="minorHAnsi" w:hAnsiTheme="minorHAnsi" w:cstheme="minorHAnsi"/>
        </w:rPr>
        <w:t>16</w:t>
      </w:r>
      <w:r w:rsidR="00077F84" w:rsidRPr="00077F84">
        <w:rPr>
          <w:rFonts w:asciiTheme="minorHAnsi" w:hAnsiTheme="minorHAnsi" w:cstheme="minorHAnsi"/>
          <w:vertAlign w:val="superscript"/>
        </w:rPr>
        <w:t>th</w:t>
      </w:r>
      <w:r w:rsidR="00077F84">
        <w:rPr>
          <w:rFonts w:asciiTheme="minorHAnsi" w:hAnsiTheme="minorHAnsi" w:cstheme="minorHAnsi"/>
        </w:rPr>
        <w:t xml:space="preserve"> June 2026</w:t>
      </w:r>
    </w:p>
    <w:p w:rsidR="00282149" w:rsidRPr="00077F84" w:rsidRDefault="009115A6">
      <w:pPr>
        <w:spacing w:after="120"/>
        <w:jc w:val="right"/>
        <w:rPr>
          <w:rFonts w:asciiTheme="minorHAnsi" w:hAnsiTheme="minorHAnsi" w:cstheme="minorHAnsi"/>
        </w:rPr>
      </w:pPr>
      <w:r w:rsidRPr="00077F84">
        <w:rPr>
          <w:rFonts w:asciiTheme="minorHAnsi" w:hAnsiTheme="minorHAnsi" w:cstheme="minorHAnsi"/>
        </w:rPr>
        <w:br/>
      </w:r>
    </w:p>
    <w:p w:rsidR="00616F8A" w:rsidRPr="00077F84" w:rsidRDefault="00616F8A" w:rsidP="00616F8A">
      <w:pPr>
        <w:spacing w:after="120"/>
        <w:rPr>
          <w:rFonts w:asciiTheme="minorHAnsi" w:hAnsiTheme="minorHAnsi" w:cstheme="minorHAnsi"/>
          <w:szCs w:val="24"/>
        </w:rPr>
      </w:pPr>
    </w:p>
    <w:p w:rsidR="00616F8A" w:rsidRPr="00077F84" w:rsidRDefault="00616F8A">
      <w:pPr>
        <w:spacing w:after="120"/>
        <w:rPr>
          <w:rFonts w:asciiTheme="minorHAnsi" w:hAnsiTheme="minorHAnsi" w:cstheme="minorHAnsi"/>
          <w:szCs w:val="24"/>
        </w:rPr>
      </w:pPr>
    </w:p>
    <w:sectPr w:rsidR="00616F8A" w:rsidRPr="00077F84" w:rsidSect="00E944ED">
      <w:footerReference w:type="even" r:id="rId10"/>
      <w:footerReference w:type="default" r:id="rId11"/>
      <w:pgSz w:w="11909" w:h="16834" w:code="9"/>
      <w:pgMar w:top="907" w:right="1123" w:bottom="907" w:left="1140" w:header="431" w:footer="720" w:gutter="0"/>
      <w:pgNumType w:fmt="numberInDash"/>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47A4" w:rsidRDefault="007647A4" w:rsidP="00CD3F16">
      <w:r>
        <w:separator/>
      </w:r>
    </w:p>
  </w:endnote>
  <w:endnote w:type="continuationSeparator" w:id="0">
    <w:p w:rsidR="007647A4" w:rsidRDefault="007647A4" w:rsidP="00CD3F1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F8A" w:rsidRDefault="00282149">
    <w:pPr>
      <w:pStyle w:val="Footer"/>
      <w:framePr w:wrap="none" w:vAnchor="text" w:hAnchor="margin" w:xAlign="center" w:y="1"/>
      <w:rPr>
        <w:rStyle w:val="PageNumber"/>
      </w:rPr>
    </w:pPr>
    <w:r>
      <w:rPr>
        <w:rStyle w:val="PageNumber"/>
      </w:rPr>
      <w:fldChar w:fldCharType="begin"/>
    </w:r>
    <w:r w:rsidR="00616F8A">
      <w:rPr>
        <w:rStyle w:val="PageNumber"/>
      </w:rPr>
      <w:instrText xml:space="preserve"> PAGE </w:instrText>
    </w:r>
    <w:r>
      <w:rPr>
        <w:rStyle w:val="PageNumber"/>
      </w:rPr>
      <w:fldChar w:fldCharType="end"/>
    </w:r>
  </w:p>
  <w:p w:rsidR="00616F8A" w:rsidRDefault="00616F8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F8A" w:rsidRDefault="00282149">
    <w:pPr>
      <w:pStyle w:val="Footer"/>
      <w:framePr w:wrap="none" w:vAnchor="text" w:hAnchor="margin" w:xAlign="center" w:y="1"/>
      <w:rPr>
        <w:rStyle w:val="PageNumber"/>
      </w:rPr>
    </w:pPr>
    <w:r>
      <w:rPr>
        <w:rStyle w:val="PageNumber"/>
      </w:rPr>
      <w:fldChar w:fldCharType="begin"/>
    </w:r>
    <w:r w:rsidR="00616F8A">
      <w:rPr>
        <w:rStyle w:val="PageNumber"/>
      </w:rPr>
      <w:instrText xml:space="preserve"> PAGE </w:instrText>
    </w:r>
    <w:r>
      <w:rPr>
        <w:rStyle w:val="PageNumber"/>
      </w:rPr>
      <w:fldChar w:fldCharType="separate"/>
    </w:r>
    <w:r w:rsidR="0085436D">
      <w:rPr>
        <w:rStyle w:val="PageNumber"/>
        <w:noProof/>
      </w:rPr>
      <w:t>- 1 -</w:t>
    </w:r>
    <w:r>
      <w:rPr>
        <w:rStyle w:val="PageNumber"/>
      </w:rPr>
      <w:fldChar w:fldCharType="end"/>
    </w:r>
  </w:p>
  <w:p w:rsidR="00616F8A" w:rsidRDefault="00616F8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47A4" w:rsidRDefault="007647A4" w:rsidP="00CD3F16">
      <w:r>
        <w:separator/>
      </w:r>
    </w:p>
  </w:footnote>
  <w:footnote w:type="continuationSeparator" w:id="0">
    <w:p w:rsidR="007647A4" w:rsidRDefault="007647A4" w:rsidP="00CD3F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56722"/>
    <w:multiLevelType w:val="hybridMultilevel"/>
    <w:tmpl w:val="C6DA26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69959F1"/>
    <w:multiLevelType w:val="hybridMultilevel"/>
    <w:tmpl w:val="86DC0F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590899"/>
    <w:multiLevelType w:val="hybridMultilevel"/>
    <w:tmpl w:val="1CE60B6C"/>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3">
    <w:nsid w:val="10610610"/>
    <w:multiLevelType w:val="hybridMultilevel"/>
    <w:tmpl w:val="3BA6C93E"/>
    <w:lvl w:ilvl="0" w:tplc="0809000F">
      <w:start w:val="1"/>
      <w:numFmt w:val="decimal"/>
      <w:lvlText w:val="%1."/>
      <w:lvlJc w:val="left"/>
      <w:pPr>
        <w:ind w:left="10365" w:hanging="360"/>
      </w:pPr>
    </w:lvl>
    <w:lvl w:ilvl="1" w:tplc="08090019" w:tentative="1">
      <w:start w:val="1"/>
      <w:numFmt w:val="lowerLetter"/>
      <w:lvlText w:val="%2."/>
      <w:lvlJc w:val="left"/>
      <w:pPr>
        <w:ind w:left="11085" w:hanging="360"/>
      </w:pPr>
    </w:lvl>
    <w:lvl w:ilvl="2" w:tplc="0809001B" w:tentative="1">
      <w:start w:val="1"/>
      <w:numFmt w:val="lowerRoman"/>
      <w:lvlText w:val="%3."/>
      <w:lvlJc w:val="right"/>
      <w:pPr>
        <w:ind w:left="11805" w:hanging="180"/>
      </w:pPr>
    </w:lvl>
    <w:lvl w:ilvl="3" w:tplc="0809000F" w:tentative="1">
      <w:start w:val="1"/>
      <w:numFmt w:val="decimal"/>
      <w:lvlText w:val="%4."/>
      <w:lvlJc w:val="left"/>
      <w:pPr>
        <w:ind w:left="12525" w:hanging="360"/>
      </w:pPr>
    </w:lvl>
    <w:lvl w:ilvl="4" w:tplc="08090019" w:tentative="1">
      <w:start w:val="1"/>
      <w:numFmt w:val="lowerLetter"/>
      <w:lvlText w:val="%5."/>
      <w:lvlJc w:val="left"/>
      <w:pPr>
        <w:ind w:left="13245" w:hanging="360"/>
      </w:pPr>
    </w:lvl>
    <w:lvl w:ilvl="5" w:tplc="0809001B" w:tentative="1">
      <w:start w:val="1"/>
      <w:numFmt w:val="lowerRoman"/>
      <w:lvlText w:val="%6."/>
      <w:lvlJc w:val="right"/>
      <w:pPr>
        <w:ind w:left="13965" w:hanging="180"/>
      </w:pPr>
    </w:lvl>
    <w:lvl w:ilvl="6" w:tplc="0809000F" w:tentative="1">
      <w:start w:val="1"/>
      <w:numFmt w:val="decimal"/>
      <w:lvlText w:val="%7."/>
      <w:lvlJc w:val="left"/>
      <w:pPr>
        <w:ind w:left="14685" w:hanging="360"/>
      </w:pPr>
    </w:lvl>
    <w:lvl w:ilvl="7" w:tplc="08090019" w:tentative="1">
      <w:start w:val="1"/>
      <w:numFmt w:val="lowerLetter"/>
      <w:lvlText w:val="%8."/>
      <w:lvlJc w:val="left"/>
      <w:pPr>
        <w:ind w:left="15405" w:hanging="360"/>
      </w:pPr>
    </w:lvl>
    <w:lvl w:ilvl="8" w:tplc="0809001B" w:tentative="1">
      <w:start w:val="1"/>
      <w:numFmt w:val="lowerRoman"/>
      <w:lvlText w:val="%9."/>
      <w:lvlJc w:val="right"/>
      <w:pPr>
        <w:ind w:left="16125" w:hanging="180"/>
      </w:pPr>
    </w:lvl>
  </w:abstractNum>
  <w:abstractNum w:abstractNumId="4">
    <w:nsid w:val="1A513AF2"/>
    <w:multiLevelType w:val="hybridMultilevel"/>
    <w:tmpl w:val="1FD698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44F6531D"/>
    <w:multiLevelType w:val="hybridMultilevel"/>
    <w:tmpl w:val="7D50CE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476D6346"/>
    <w:multiLevelType w:val="hybridMultilevel"/>
    <w:tmpl w:val="6A28FD9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A9F7CE9"/>
    <w:multiLevelType w:val="singleLevel"/>
    <w:tmpl w:val="0809000F"/>
    <w:lvl w:ilvl="0">
      <w:start w:val="1"/>
      <w:numFmt w:val="decimal"/>
      <w:lvlText w:val="%1."/>
      <w:lvlJc w:val="left"/>
      <w:pPr>
        <w:tabs>
          <w:tab w:val="num" w:pos="360"/>
        </w:tabs>
        <w:ind w:left="360" w:hanging="360"/>
      </w:pPr>
      <w:rPr>
        <w:rFonts w:hint="default"/>
      </w:rPr>
    </w:lvl>
  </w:abstractNum>
  <w:abstractNum w:abstractNumId="8">
    <w:nsid w:val="525E2330"/>
    <w:multiLevelType w:val="hybridMultilevel"/>
    <w:tmpl w:val="2AFEA81A"/>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9">
    <w:nsid w:val="57FF12AF"/>
    <w:multiLevelType w:val="hybridMultilevel"/>
    <w:tmpl w:val="3BA6C93E"/>
    <w:lvl w:ilvl="0" w:tplc="0809000F">
      <w:start w:val="1"/>
      <w:numFmt w:val="decimal"/>
      <w:lvlText w:val="%1."/>
      <w:lvlJc w:val="left"/>
      <w:pPr>
        <w:ind w:left="10365" w:hanging="360"/>
      </w:pPr>
    </w:lvl>
    <w:lvl w:ilvl="1" w:tplc="08090019" w:tentative="1">
      <w:start w:val="1"/>
      <w:numFmt w:val="lowerLetter"/>
      <w:lvlText w:val="%2."/>
      <w:lvlJc w:val="left"/>
      <w:pPr>
        <w:ind w:left="11085" w:hanging="360"/>
      </w:pPr>
    </w:lvl>
    <w:lvl w:ilvl="2" w:tplc="0809001B" w:tentative="1">
      <w:start w:val="1"/>
      <w:numFmt w:val="lowerRoman"/>
      <w:lvlText w:val="%3."/>
      <w:lvlJc w:val="right"/>
      <w:pPr>
        <w:ind w:left="11805" w:hanging="180"/>
      </w:pPr>
    </w:lvl>
    <w:lvl w:ilvl="3" w:tplc="0809000F" w:tentative="1">
      <w:start w:val="1"/>
      <w:numFmt w:val="decimal"/>
      <w:lvlText w:val="%4."/>
      <w:lvlJc w:val="left"/>
      <w:pPr>
        <w:ind w:left="12525" w:hanging="360"/>
      </w:pPr>
    </w:lvl>
    <w:lvl w:ilvl="4" w:tplc="08090019" w:tentative="1">
      <w:start w:val="1"/>
      <w:numFmt w:val="lowerLetter"/>
      <w:lvlText w:val="%5."/>
      <w:lvlJc w:val="left"/>
      <w:pPr>
        <w:ind w:left="13245" w:hanging="360"/>
      </w:pPr>
    </w:lvl>
    <w:lvl w:ilvl="5" w:tplc="0809001B" w:tentative="1">
      <w:start w:val="1"/>
      <w:numFmt w:val="lowerRoman"/>
      <w:lvlText w:val="%6."/>
      <w:lvlJc w:val="right"/>
      <w:pPr>
        <w:ind w:left="13965" w:hanging="180"/>
      </w:pPr>
    </w:lvl>
    <w:lvl w:ilvl="6" w:tplc="0809000F" w:tentative="1">
      <w:start w:val="1"/>
      <w:numFmt w:val="decimal"/>
      <w:lvlText w:val="%7."/>
      <w:lvlJc w:val="left"/>
      <w:pPr>
        <w:ind w:left="14685" w:hanging="360"/>
      </w:pPr>
    </w:lvl>
    <w:lvl w:ilvl="7" w:tplc="08090019" w:tentative="1">
      <w:start w:val="1"/>
      <w:numFmt w:val="lowerLetter"/>
      <w:lvlText w:val="%8."/>
      <w:lvlJc w:val="left"/>
      <w:pPr>
        <w:ind w:left="15405" w:hanging="360"/>
      </w:pPr>
    </w:lvl>
    <w:lvl w:ilvl="8" w:tplc="0809001B" w:tentative="1">
      <w:start w:val="1"/>
      <w:numFmt w:val="lowerRoman"/>
      <w:lvlText w:val="%9."/>
      <w:lvlJc w:val="right"/>
      <w:pPr>
        <w:ind w:left="16125" w:hanging="180"/>
      </w:pPr>
    </w:lvl>
  </w:abstractNum>
  <w:abstractNum w:abstractNumId="10">
    <w:nsid w:val="5BB503CC"/>
    <w:multiLevelType w:val="multilevel"/>
    <w:tmpl w:val="D74AC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1704E9B"/>
    <w:multiLevelType w:val="hybridMultilevel"/>
    <w:tmpl w:val="9FB44F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5CA3CD2"/>
    <w:multiLevelType w:val="hybridMultilevel"/>
    <w:tmpl w:val="E020C0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6CCA4DB8"/>
    <w:multiLevelType w:val="hybridMultilevel"/>
    <w:tmpl w:val="B8A2A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2"/>
  </w:num>
  <w:num w:numId="4">
    <w:abstractNumId w:val="0"/>
  </w:num>
  <w:num w:numId="5">
    <w:abstractNumId w:val="5"/>
  </w:num>
  <w:num w:numId="6">
    <w:abstractNumId w:val="9"/>
  </w:num>
  <w:num w:numId="7">
    <w:abstractNumId w:val="3"/>
  </w:num>
  <w:num w:numId="8">
    <w:abstractNumId w:val="11"/>
  </w:num>
  <w:num w:numId="9">
    <w:abstractNumId w:val="2"/>
  </w:num>
  <w:num w:numId="10">
    <w:abstractNumId w:val="4"/>
  </w:num>
  <w:num w:numId="11">
    <w:abstractNumId w:val="1"/>
  </w:num>
  <w:num w:numId="12">
    <w:abstractNumId w:val="13"/>
  </w:num>
  <w:num w:numId="13">
    <w:abstractNumId w:val="6"/>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7"/>
  <w:removePersonalInformation/>
  <w:removeDateAndTime/>
  <w:embedSystemFonts/>
  <w:stylePaneFormatFilter w:val="3F01"/>
  <w:trackRevisions/>
  <w:doNotTrackFormatting/>
  <w:defaultTabStop w:val="720"/>
  <w:displayHorizontalDrawingGridEvery w:val="0"/>
  <w:displayVerticalDrawingGridEvery w:val="0"/>
  <w:doNotUseMarginsForDrawingGridOrigin/>
  <w:noPunctuationKerning/>
  <w:characterSpacingControl w:val="doNotCompress"/>
  <w:hdrShapeDefaults>
    <o:shapedefaults v:ext="edit" spidmax="7170"/>
  </w:hdrShapeDefaults>
  <w:footnotePr>
    <w:footnote w:id="-1"/>
    <w:footnote w:id="0"/>
  </w:footnotePr>
  <w:endnotePr>
    <w:endnote w:id="-1"/>
    <w:endnote w:id="0"/>
  </w:endnotePr>
  <w:compat/>
  <w:rsids>
    <w:rsidRoot w:val="00D92216"/>
    <w:rsid w:val="00007878"/>
    <w:rsid w:val="000147B9"/>
    <w:rsid w:val="00015625"/>
    <w:rsid w:val="000229E0"/>
    <w:rsid w:val="0002613F"/>
    <w:rsid w:val="000274EC"/>
    <w:rsid w:val="00034023"/>
    <w:rsid w:val="00041A71"/>
    <w:rsid w:val="00042A39"/>
    <w:rsid w:val="00051482"/>
    <w:rsid w:val="00057CF6"/>
    <w:rsid w:val="0006047E"/>
    <w:rsid w:val="000628F8"/>
    <w:rsid w:val="000670E1"/>
    <w:rsid w:val="00072446"/>
    <w:rsid w:val="00077263"/>
    <w:rsid w:val="00077F84"/>
    <w:rsid w:val="00080E67"/>
    <w:rsid w:val="000A0BA1"/>
    <w:rsid w:val="000B7655"/>
    <w:rsid w:val="000D2CD3"/>
    <w:rsid w:val="000E2279"/>
    <w:rsid w:val="000F5152"/>
    <w:rsid w:val="000F75C8"/>
    <w:rsid w:val="001058F9"/>
    <w:rsid w:val="00107270"/>
    <w:rsid w:val="00114221"/>
    <w:rsid w:val="001176EB"/>
    <w:rsid w:val="00130E8D"/>
    <w:rsid w:val="00150ABD"/>
    <w:rsid w:val="00150D38"/>
    <w:rsid w:val="00171437"/>
    <w:rsid w:val="0018243B"/>
    <w:rsid w:val="00185F4D"/>
    <w:rsid w:val="00191C53"/>
    <w:rsid w:val="00195AEB"/>
    <w:rsid w:val="001A5589"/>
    <w:rsid w:val="001B5A99"/>
    <w:rsid w:val="001D783B"/>
    <w:rsid w:val="001F531D"/>
    <w:rsid w:val="00200460"/>
    <w:rsid w:val="00200679"/>
    <w:rsid w:val="00213B2A"/>
    <w:rsid w:val="00214298"/>
    <w:rsid w:val="00224212"/>
    <w:rsid w:val="00227B0A"/>
    <w:rsid w:val="00262A90"/>
    <w:rsid w:val="00271839"/>
    <w:rsid w:val="002733F0"/>
    <w:rsid w:val="00282149"/>
    <w:rsid w:val="002A0A3C"/>
    <w:rsid w:val="002B3CDD"/>
    <w:rsid w:val="002E2CDE"/>
    <w:rsid w:val="002E5B90"/>
    <w:rsid w:val="002F46B0"/>
    <w:rsid w:val="002F7099"/>
    <w:rsid w:val="0033665F"/>
    <w:rsid w:val="003465BF"/>
    <w:rsid w:val="00353217"/>
    <w:rsid w:val="00364249"/>
    <w:rsid w:val="003740EC"/>
    <w:rsid w:val="00375D05"/>
    <w:rsid w:val="003A5D3A"/>
    <w:rsid w:val="003B3C20"/>
    <w:rsid w:val="003D0A74"/>
    <w:rsid w:val="003D7F58"/>
    <w:rsid w:val="003E7EC7"/>
    <w:rsid w:val="003F3CCF"/>
    <w:rsid w:val="00433711"/>
    <w:rsid w:val="004442C0"/>
    <w:rsid w:val="004568EB"/>
    <w:rsid w:val="00480209"/>
    <w:rsid w:val="00486B1E"/>
    <w:rsid w:val="00495A10"/>
    <w:rsid w:val="00497C4D"/>
    <w:rsid w:val="004A1691"/>
    <w:rsid w:val="004B1034"/>
    <w:rsid w:val="004B4D5F"/>
    <w:rsid w:val="004C23E4"/>
    <w:rsid w:val="004C697D"/>
    <w:rsid w:val="004C747E"/>
    <w:rsid w:val="004D3846"/>
    <w:rsid w:val="004D76D5"/>
    <w:rsid w:val="004E18A2"/>
    <w:rsid w:val="00512CB3"/>
    <w:rsid w:val="0052278A"/>
    <w:rsid w:val="00522B3F"/>
    <w:rsid w:val="005342D5"/>
    <w:rsid w:val="005356B0"/>
    <w:rsid w:val="00535CF3"/>
    <w:rsid w:val="0054156E"/>
    <w:rsid w:val="00571250"/>
    <w:rsid w:val="0058583F"/>
    <w:rsid w:val="005A5596"/>
    <w:rsid w:val="005C3E90"/>
    <w:rsid w:val="005D2562"/>
    <w:rsid w:val="005E0F69"/>
    <w:rsid w:val="005F08B5"/>
    <w:rsid w:val="00613C50"/>
    <w:rsid w:val="00616F8A"/>
    <w:rsid w:val="00637345"/>
    <w:rsid w:val="00653180"/>
    <w:rsid w:val="00676E03"/>
    <w:rsid w:val="00684313"/>
    <w:rsid w:val="006875F8"/>
    <w:rsid w:val="006C2795"/>
    <w:rsid w:val="006D22C8"/>
    <w:rsid w:val="006E7BB3"/>
    <w:rsid w:val="00717AA6"/>
    <w:rsid w:val="00754576"/>
    <w:rsid w:val="007647A4"/>
    <w:rsid w:val="00765A67"/>
    <w:rsid w:val="0077117C"/>
    <w:rsid w:val="007861AE"/>
    <w:rsid w:val="00792564"/>
    <w:rsid w:val="00792CFB"/>
    <w:rsid w:val="0079698A"/>
    <w:rsid w:val="00796D93"/>
    <w:rsid w:val="007A5197"/>
    <w:rsid w:val="007B42EF"/>
    <w:rsid w:val="007C09F2"/>
    <w:rsid w:val="007C577D"/>
    <w:rsid w:val="007F2E29"/>
    <w:rsid w:val="007F3858"/>
    <w:rsid w:val="007F70B4"/>
    <w:rsid w:val="008073E9"/>
    <w:rsid w:val="008249AE"/>
    <w:rsid w:val="0084646E"/>
    <w:rsid w:val="0085436D"/>
    <w:rsid w:val="008551A4"/>
    <w:rsid w:val="0089175D"/>
    <w:rsid w:val="008C68AC"/>
    <w:rsid w:val="008C7B19"/>
    <w:rsid w:val="008D4900"/>
    <w:rsid w:val="008F418F"/>
    <w:rsid w:val="00906ED6"/>
    <w:rsid w:val="009115A6"/>
    <w:rsid w:val="00922C48"/>
    <w:rsid w:val="009242F8"/>
    <w:rsid w:val="00925A77"/>
    <w:rsid w:val="00935CDB"/>
    <w:rsid w:val="00941878"/>
    <w:rsid w:val="0094497F"/>
    <w:rsid w:val="00953B5A"/>
    <w:rsid w:val="00954F19"/>
    <w:rsid w:val="00961CA9"/>
    <w:rsid w:val="00962E66"/>
    <w:rsid w:val="0096668D"/>
    <w:rsid w:val="00977079"/>
    <w:rsid w:val="009A57BC"/>
    <w:rsid w:val="009A7E65"/>
    <w:rsid w:val="009B3E20"/>
    <w:rsid w:val="009B64C1"/>
    <w:rsid w:val="009D50D3"/>
    <w:rsid w:val="009E6642"/>
    <w:rsid w:val="009F3C9E"/>
    <w:rsid w:val="00A05BA2"/>
    <w:rsid w:val="00A20F45"/>
    <w:rsid w:val="00A21BB8"/>
    <w:rsid w:val="00A25E54"/>
    <w:rsid w:val="00A47AFF"/>
    <w:rsid w:val="00A5643E"/>
    <w:rsid w:val="00A577F2"/>
    <w:rsid w:val="00A74B72"/>
    <w:rsid w:val="00A84770"/>
    <w:rsid w:val="00A92B22"/>
    <w:rsid w:val="00AB741E"/>
    <w:rsid w:val="00AC6F35"/>
    <w:rsid w:val="00AF0AD0"/>
    <w:rsid w:val="00AF1BEC"/>
    <w:rsid w:val="00B45D9A"/>
    <w:rsid w:val="00B6595E"/>
    <w:rsid w:val="00B74051"/>
    <w:rsid w:val="00B87904"/>
    <w:rsid w:val="00B937EE"/>
    <w:rsid w:val="00B95BD7"/>
    <w:rsid w:val="00BB430E"/>
    <w:rsid w:val="00BC46B5"/>
    <w:rsid w:val="00BC71FF"/>
    <w:rsid w:val="00BF6B6A"/>
    <w:rsid w:val="00C0298C"/>
    <w:rsid w:val="00C31B66"/>
    <w:rsid w:val="00C34DD7"/>
    <w:rsid w:val="00C52CF4"/>
    <w:rsid w:val="00C57F7E"/>
    <w:rsid w:val="00C6008A"/>
    <w:rsid w:val="00C632B7"/>
    <w:rsid w:val="00C748EA"/>
    <w:rsid w:val="00C75162"/>
    <w:rsid w:val="00CB08EA"/>
    <w:rsid w:val="00CB4B7F"/>
    <w:rsid w:val="00CC53C0"/>
    <w:rsid w:val="00CD2233"/>
    <w:rsid w:val="00CD3F16"/>
    <w:rsid w:val="00CD4FE3"/>
    <w:rsid w:val="00CF1C10"/>
    <w:rsid w:val="00D03DE8"/>
    <w:rsid w:val="00D06471"/>
    <w:rsid w:val="00D244EB"/>
    <w:rsid w:val="00D52624"/>
    <w:rsid w:val="00D52B8C"/>
    <w:rsid w:val="00D710D7"/>
    <w:rsid w:val="00D86866"/>
    <w:rsid w:val="00D90AAE"/>
    <w:rsid w:val="00D92216"/>
    <w:rsid w:val="00DA5A67"/>
    <w:rsid w:val="00DC14B4"/>
    <w:rsid w:val="00DC3142"/>
    <w:rsid w:val="00DC5A76"/>
    <w:rsid w:val="00DE179F"/>
    <w:rsid w:val="00DF540E"/>
    <w:rsid w:val="00DF6617"/>
    <w:rsid w:val="00E036AA"/>
    <w:rsid w:val="00E31E3C"/>
    <w:rsid w:val="00E73397"/>
    <w:rsid w:val="00E74F1C"/>
    <w:rsid w:val="00E8293E"/>
    <w:rsid w:val="00E84223"/>
    <w:rsid w:val="00E866F3"/>
    <w:rsid w:val="00E944ED"/>
    <w:rsid w:val="00EA193B"/>
    <w:rsid w:val="00ED3BB2"/>
    <w:rsid w:val="00ED4F63"/>
    <w:rsid w:val="00F00A88"/>
    <w:rsid w:val="00F239E4"/>
    <w:rsid w:val="00F36BDA"/>
    <w:rsid w:val="00F40846"/>
    <w:rsid w:val="00F45ADA"/>
    <w:rsid w:val="00F53182"/>
    <w:rsid w:val="00F60FA1"/>
    <w:rsid w:val="00F63CD7"/>
    <w:rsid w:val="00F73A5C"/>
    <w:rsid w:val="00FA587F"/>
    <w:rsid w:val="00FA5F8E"/>
    <w:rsid w:val="00FA7ADD"/>
    <w:rsid w:val="00FB20EE"/>
    <w:rsid w:val="00FC5A3A"/>
    <w:rsid w:val="00FF103F"/>
    <w:rsid w:val="7626D62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56E"/>
    <w:rPr>
      <w:sz w:val="24"/>
    </w:rPr>
  </w:style>
  <w:style w:type="paragraph" w:styleId="Heading1">
    <w:name w:val="heading 1"/>
    <w:basedOn w:val="Normal"/>
    <w:next w:val="Normal"/>
    <w:qFormat/>
    <w:rsid w:val="0054156E"/>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4156E"/>
  </w:style>
  <w:style w:type="paragraph" w:styleId="EnvelopeAddress">
    <w:name w:val="envelope address"/>
    <w:basedOn w:val="Normal"/>
    <w:rsid w:val="0054156E"/>
    <w:pPr>
      <w:framePr w:w="7920" w:h="1980" w:hRule="exact" w:hSpace="180" w:wrap="auto" w:hAnchor="page" w:xAlign="center" w:yAlign="bottom"/>
      <w:ind w:left="2880"/>
    </w:pPr>
    <w:rPr>
      <w:rFonts w:ascii="Arial" w:hAnsi="Arial"/>
      <w:noProof/>
    </w:rPr>
  </w:style>
  <w:style w:type="paragraph" w:styleId="Footer">
    <w:name w:val="footer"/>
    <w:basedOn w:val="Normal"/>
    <w:rsid w:val="0054156E"/>
    <w:pPr>
      <w:jc w:val="center"/>
    </w:pPr>
  </w:style>
  <w:style w:type="paragraph" w:customStyle="1" w:styleId="Address">
    <w:name w:val="Address"/>
    <w:basedOn w:val="Normal"/>
    <w:rsid w:val="0054156E"/>
    <w:pPr>
      <w:framePr w:w="4320" w:h="1872" w:hRule="exact" w:hSpace="187" w:wrap="around" w:vAnchor="page" w:hAnchor="text" w:y="2593"/>
    </w:pPr>
    <w:rPr>
      <w:noProof/>
    </w:rPr>
  </w:style>
  <w:style w:type="paragraph" w:styleId="Date">
    <w:name w:val="Date"/>
    <w:basedOn w:val="Normal"/>
    <w:rsid w:val="0054156E"/>
    <w:pPr>
      <w:spacing w:before="120" w:after="1680"/>
      <w:jc w:val="right"/>
    </w:pPr>
  </w:style>
  <w:style w:type="paragraph" w:customStyle="1" w:styleId="Text">
    <w:name w:val="Text"/>
    <w:basedOn w:val="Normal"/>
    <w:rsid w:val="0054156E"/>
    <w:pPr>
      <w:spacing w:before="240"/>
    </w:pPr>
  </w:style>
  <w:style w:type="paragraph" w:styleId="Salutation">
    <w:name w:val="Salutation"/>
    <w:basedOn w:val="Text"/>
    <w:rsid w:val="0054156E"/>
    <w:pPr>
      <w:spacing w:after="1200"/>
    </w:pPr>
  </w:style>
  <w:style w:type="character" w:styleId="Hyperlink">
    <w:name w:val="Hyperlink"/>
    <w:rsid w:val="0054156E"/>
    <w:rPr>
      <w:color w:val="0000FF"/>
      <w:u w:val="single"/>
    </w:rPr>
  </w:style>
  <w:style w:type="paragraph" w:styleId="BalloonText">
    <w:name w:val="Balloon Text"/>
    <w:basedOn w:val="Normal"/>
    <w:link w:val="BalloonTextChar"/>
    <w:uiPriority w:val="99"/>
    <w:semiHidden/>
    <w:unhideWhenUsed/>
    <w:rsid w:val="003740EC"/>
    <w:rPr>
      <w:rFonts w:ascii="Tahoma" w:hAnsi="Tahoma" w:cs="Tahoma"/>
      <w:sz w:val="16"/>
      <w:szCs w:val="16"/>
    </w:rPr>
  </w:style>
  <w:style w:type="character" w:customStyle="1" w:styleId="BalloonTextChar">
    <w:name w:val="Balloon Text Char"/>
    <w:link w:val="BalloonText"/>
    <w:uiPriority w:val="99"/>
    <w:semiHidden/>
    <w:rsid w:val="003740EC"/>
    <w:rPr>
      <w:rFonts w:ascii="Tahoma" w:hAnsi="Tahoma" w:cs="Tahoma"/>
      <w:sz w:val="16"/>
      <w:szCs w:val="16"/>
    </w:rPr>
  </w:style>
  <w:style w:type="paragraph" w:styleId="ListParagraph">
    <w:name w:val="List Paragraph"/>
    <w:basedOn w:val="Normal"/>
    <w:uiPriority w:val="34"/>
    <w:qFormat/>
    <w:rsid w:val="00792564"/>
    <w:pPr>
      <w:ind w:left="720"/>
      <w:contextualSpacing/>
    </w:pPr>
  </w:style>
  <w:style w:type="character" w:customStyle="1" w:styleId="UnresolvedMention">
    <w:name w:val="Unresolved Mention"/>
    <w:uiPriority w:val="99"/>
    <w:semiHidden/>
    <w:unhideWhenUsed/>
    <w:rsid w:val="00DA5A67"/>
    <w:rPr>
      <w:color w:val="808080"/>
      <w:shd w:val="clear" w:color="auto" w:fill="E6E6E6"/>
    </w:rPr>
  </w:style>
  <w:style w:type="character" w:styleId="FollowedHyperlink">
    <w:name w:val="FollowedHyperlink"/>
    <w:uiPriority w:val="99"/>
    <w:semiHidden/>
    <w:unhideWhenUsed/>
    <w:rsid w:val="0084646E"/>
    <w:rPr>
      <w:color w:val="954F72"/>
      <w:u w:val="single"/>
    </w:rPr>
  </w:style>
  <w:style w:type="character" w:styleId="PageNumber">
    <w:name w:val="page number"/>
    <w:basedOn w:val="DefaultParagraphFont"/>
    <w:uiPriority w:val="99"/>
    <w:semiHidden/>
    <w:unhideWhenUsed/>
    <w:rsid w:val="00616F8A"/>
  </w:style>
  <w:style w:type="paragraph" w:customStyle="1" w:styleId="Body">
    <w:name w:val="Body"/>
    <w:rsid w:val="004D3846"/>
    <w:pPr>
      <w:pBdr>
        <w:top w:val="nil"/>
        <w:left w:val="nil"/>
        <w:bottom w:val="nil"/>
        <w:right w:val="nil"/>
        <w:between w:val="nil"/>
        <w:bar w:val="nil"/>
      </w:pBdr>
    </w:pPr>
    <w:rPr>
      <w:rFonts w:ascii="Helvetica" w:eastAsia="Arial Unicode MS" w:hAnsi="Helvetica" w:cs="Arial Unicode MS"/>
      <w:color w:val="000000"/>
      <w:sz w:val="22"/>
      <w:szCs w:val="22"/>
      <w:bdr w:val="nil"/>
    </w:rPr>
  </w:style>
</w:styles>
</file>

<file path=word/webSettings.xml><?xml version="1.0" encoding="utf-8"?>
<w:webSettings xmlns:r="http://schemas.openxmlformats.org/officeDocument/2006/relationships" xmlns:w="http://schemas.openxmlformats.org/wordprocessingml/2006/main">
  <w:divs>
    <w:div w:id="955209602">
      <w:bodyDiv w:val="1"/>
      <w:marLeft w:val="0"/>
      <w:marRight w:val="0"/>
      <w:marTop w:val="0"/>
      <w:marBottom w:val="0"/>
      <w:divBdr>
        <w:top w:val="none" w:sz="0" w:space="0" w:color="auto"/>
        <w:left w:val="none" w:sz="0" w:space="0" w:color="auto"/>
        <w:bottom w:val="none" w:sz="0" w:space="0" w:color="auto"/>
        <w:right w:val="none" w:sz="0" w:space="0" w:color="auto"/>
      </w:divBdr>
    </w:div>
    <w:div w:id="1587418566">
      <w:bodyDiv w:val="1"/>
      <w:marLeft w:val="0"/>
      <w:marRight w:val="0"/>
      <w:marTop w:val="0"/>
      <w:marBottom w:val="0"/>
      <w:divBdr>
        <w:top w:val="none" w:sz="0" w:space="0" w:color="auto"/>
        <w:left w:val="none" w:sz="0" w:space="0" w:color="auto"/>
        <w:bottom w:val="none" w:sz="0" w:space="0" w:color="auto"/>
        <w:right w:val="none" w:sz="0" w:space="0" w:color="auto"/>
      </w:divBdr>
      <w:divsChild>
        <w:div w:id="70737711">
          <w:marLeft w:val="0"/>
          <w:marRight w:val="0"/>
          <w:marTop w:val="0"/>
          <w:marBottom w:val="0"/>
          <w:divBdr>
            <w:top w:val="none" w:sz="0" w:space="0" w:color="auto"/>
            <w:left w:val="none" w:sz="0" w:space="0" w:color="auto"/>
            <w:bottom w:val="none" w:sz="0" w:space="0" w:color="auto"/>
            <w:right w:val="none" w:sz="0" w:space="0" w:color="auto"/>
          </w:divBdr>
        </w:div>
        <w:div w:id="286397471">
          <w:marLeft w:val="0"/>
          <w:marRight w:val="0"/>
          <w:marTop w:val="0"/>
          <w:marBottom w:val="0"/>
          <w:divBdr>
            <w:top w:val="none" w:sz="0" w:space="0" w:color="auto"/>
            <w:left w:val="none" w:sz="0" w:space="0" w:color="auto"/>
            <w:bottom w:val="none" w:sz="0" w:space="0" w:color="auto"/>
            <w:right w:val="none" w:sz="0" w:space="0" w:color="auto"/>
          </w:divBdr>
        </w:div>
        <w:div w:id="302515096">
          <w:marLeft w:val="0"/>
          <w:marRight w:val="0"/>
          <w:marTop w:val="0"/>
          <w:marBottom w:val="0"/>
          <w:divBdr>
            <w:top w:val="none" w:sz="0" w:space="0" w:color="auto"/>
            <w:left w:val="none" w:sz="0" w:space="0" w:color="auto"/>
            <w:bottom w:val="none" w:sz="0" w:space="0" w:color="auto"/>
            <w:right w:val="none" w:sz="0" w:space="0" w:color="auto"/>
          </w:divBdr>
        </w:div>
        <w:div w:id="611591302">
          <w:marLeft w:val="0"/>
          <w:marRight w:val="0"/>
          <w:marTop w:val="0"/>
          <w:marBottom w:val="0"/>
          <w:divBdr>
            <w:top w:val="none" w:sz="0" w:space="0" w:color="auto"/>
            <w:left w:val="none" w:sz="0" w:space="0" w:color="auto"/>
            <w:bottom w:val="none" w:sz="0" w:space="0" w:color="auto"/>
            <w:right w:val="none" w:sz="0" w:space="0" w:color="auto"/>
          </w:divBdr>
        </w:div>
        <w:div w:id="648559866">
          <w:marLeft w:val="0"/>
          <w:marRight w:val="0"/>
          <w:marTop w:val="0"/>
          <w:marBottom w:val="0"/>
          <w:divBdr>
            <w:top w:val="none" w:sz="0" w:space="0" w:color="auto"/>
            <w:left w:val="none" w:sz="0" w:space="0" w:color="auto"/>
            <w:bottom w:val="none" w:sz="0" w:space="0" w:color="auto"/>
            <w:right w:val="none" w:sz="0" w:space="0" w:color="auto"/>
          </w:divBdr>
        </w:div>
        <w:div w:id="724067701">
          <w:marLeft w:val="0"/>
          <w:marRight w:val="0"/>
          <w:marTop w:val="0"/>
          <w:marBottom w:val="0"/>
          <w:divBdr>
            <w:top w:val="none" w:sz="0" w:space="0" w:color="auto"/>
            <w:left w:val="none" w:sz="0" w:space="0" w:color="auto"/>
            <w:bottom w:val="none" w:sz="0" w:space="0" w:color="auto"/>
            <w:right w:val="none" w:sz="0" w:space="0" w:color="auto"/>
          </w:divBdr>
        </w:div>
        <w:div w:id="791827934">
          <w:marLeft w:val="0"/>
          <w:marRight w:val="0"/>
          <w:marTop w:val="0"/>
          <w:marBottom w:val="0"/>
          <w:divBdr>
            <w:top w:val="none" w:sz="0" w:space="0" w:color="auto"/>
            <w:left w:val="none" w:sz="0" w:space="0" w:color="auto"/>
            <w:bottom w:val="none" w:sz="0" w:space="0" w:color="auto"/>
            <w:right w:val="none" w:sz="0" w:space="0" w:color="auto"/>
          </w:divBdr>
        </w:div>
        <w:div w:id="839275023">
          <w:marLeft w:val="0"/>
          <w:marRight w:val="0"/>
          <w:marTop w:val="0"/>
          <w:marBottom w:val="0"/>
          <w:divBdr>
            <w:top w:val="none" w:sz="0" w:space="0" w:color="auto"/>
            <w:left w:val="none" w:sz="0" w:space="0" w:color="auto"/>
            <w:bottom w:val="none" w:sz="0" w:space="0" w:color="auto"/>
            <w:right w:val="none" w:sz="0" w:space="0" w:color="auto"/>
          </w:divBdr>
        </w:div>
        <w:div w:id="989092583">
          <w:marLeft w:val="0"/>
          <w:marRight w:val="0"/>
          <w:marTop w:val="0"/>
          <w:marBottom w:val="0"/>
          <w:divBdr>
            <w:top w:val="none" w:sz="0" w:space="0" w:color="auto"/>
            <w:left w:val="none" w:sz="0" w:space="0" w:color="auto"/>
            <w:bottom w:val="none" w:sz="0" w:space="0" w:color="auto"/>
            <w:right w:val="none" w:sz="0" w:space="0" w:color="auto"/>
          </w:divBdr>
        </w:div>
        <w:div w:id="1151410235">
          <w:marLeft w:val="0"/>
          <w:marRight w:val="0"/>
          <w:marTop w:val="0"/>
          <w:marBottom w:val="0"/>
          <w:divBdr>
            <w:top w:val="none" w:sz="0" w:space="0" w:color="auto"/>
            <w:left w:val="none" w:sz="0" w:space="0" w:color="auto"/>
            <w:bottom w:val="none" w:sz="0" w:space="0" w:color="auto"/>
            <w:right w:val="none" w:sz="0" w:space="0" w:color="auto"/>
          </w:divBdr>
        </w:div>
        <w:div w:id="1211503124">
          <w:marLeft w:val="0"/>
          <w:marRight w:val="0"/>
          <w:marTop w:val="0"/>
          <w:marBottom w:val="0"/>
          <w:divBdr>
            <w:top w:val="none" w:sz="0" w:space="0" w:color="auto"/>
            <w:left w:val="none" w:sz="0" w:space="0" w:color="auto"/>
            <w:bottom w:val="none" w:sz="0" w:space="0" w:color="auto"/>
            <w:right w:val="none" w:sz="0" w:space="0" w:color="auto"/>
          </w:divBdr>
        </w:div>
        <w:div w:id="1356537123">
          <w:marLeft w:val="0"/>
          <w:marRight w:val="0"/>
          <w:marTop w:val="0"/>
          <w:marBottom w:val="0"/>
          <w:divBdr>
            <w:top w:val="none" w:sz="0" w:space="0" w:color="auto"/>
            <w:left w:val="none" w:sz="0" w:space="0" w:color="auto"/>
            <w:bottom w:val="none" w:sz="0" w:space="0" w:color="auto"/>
            <w:right w:val="none" w:sz="0" w:space="0" w:color="auto"/>
          </w:divBdr>
        </w:div>
        <w:div w:id="1658462928">
          <w:marLeft w:val="0"/>
          <w:marRight w:val="0"/>
          <w:marTop w:val="0"/>
          <w:marBottom w:val="0"/>
          <w:divBdr>
            <w:top w:val="none" w:sz="0" w:space="0" w:color="auto"/>
            <w:left w:val="none" w:sz="0" w:space="0" w:color="auto"/>
            <w:bottom w:val="none" w:sz="0" w:space="0" w:color="auto"/>
            <w:right w:val="none" w:sz="0" w:space="0" w:color="auto"/>
          </w:divBdr>
        </w:div>
        <w:div w:id="1810828750">
          <w:marLeft w:val="0"/>
          <w:marRight w:val="0"/>
          <w:marTop w:val="0"/>
          <w:marBottom w:val="0"/>
          <w:divBdr>
            <w:top w:val="none" w:sz="0" w:space="0" w:color="auto"/>
            <w:left w:val="none" w:sz="0" w:space="0" w:color="auto"/>
            <w:bottom w:val="none" w:sz="0" w:space="0" w:color="auto"/>
            <w:right w:val="none" w:sz="0" w:space="0" w:color="auto"/>
          </w:divBdr>
        </w:div>
        <w:div w:id="1871184528">
          <w:marLeft w:val="0"/>
          <w:marRight w:val="0"/>
          <w:marTop w:val="0"/>
          <w:marBottom w:val="0"/>
          <w:divBdr>
            <w:top w:val="none" w:sz="0" w:space="0" w:color="auto"/>
            <w:left w:val="none" w:sz="0" w:space="0" w:color="auto"/>
            <w:bottom w:val="none" w:sz="0" w:space="0" w:color="auto"/>
            <w:right w:val="none" w:sz="0" w:space="0" w:color="auto"/>
          </w:divBdr>
        </w:div>
        <w:div w:id="2126345750">
          <w:marLeft w:val="0"/>
          <w:marRight w:val="0"/>
          <w:marTop w:val="0"/>
          <w:marBottom w:val="0"/>
          <w:divBdr>
            <w:top w:val="none" w:sz="0" w:space="0" w:color="auto"/>
            <w:left w:val="none" w:sz="0" w:space="0" w:color="auto"/>
            <w:bottom w:val="none" w:sz="0" w:space="0" w:color="auto"/>
            <w:right w:val="none" w:sz="0" w:space="0" w:color="auto"/>
          </w:divBdr>
        </w:div>
        <w:div w:id="2132701530">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E02C0-B778-458F-B9D5-F7DEAC3B2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551</Words>
  <Characters>3142</Characters>
  <Application>Microsoft Office Word</Application>
  <DocSecurity>0</DocSecurity>
  <Lines>26</Lines>
  <Paragraphs>7</Paragraphs>
  <ScaleCrop>false</ScaleCrop>
  <LinksUpToDate>false</LinksUpToDate>
  <CharactersWithSpaces>3686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2</cp:revision>
  <dcterms:created xsi:type="dcterms:W3CDTF">2024-11-12T07:28:00Z</dcterms:created>
  <dcterms:modified xsi:type="dcterms:W3CDTF">2026-06-09T14:01:00Z</dcterms:modified>
</cp:coreProperties>
</file>