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73C" w:rsidRDefault="002E732D" w:rsidP="00FC573C">
      <w:pPr>
        <w:pStyle w:val="Body"/>
        <w:rPr>
          <w:del w:id="0" w:author="David Cole" w:date="2026-06-03T10:28:00Z"/>
        </w:rPr>
      </w:pPr>
      <w:ins w:id="1" w:author="David Cole" w:date="2026-06-03T10:28:00Z">
        <w:r>
          <w:rPr>
            <w:noProof/>
          </w:rPr>
          <w:drawing>
            <wp:anchor distT="0" distB="0" distL="114300" distR="114300" simplePos="0" relativeHeight="251663360" behindDoc="0" locked="0" layoutInCell="1" allowOverlap="1">
              <wp:simplePos x="0" y="0"/>
              <wp:positionH relativeFrom="column">
                <wp:posOffset>5794375</wp:posOffset>
              </wp:positionH>
              <wp:positionV relativeFrom="paragraph">
                <wp:posOffset>-3810</wp:posOffset>
              </wp:positionV>
              <wp:extent cx="770890" cy="775335"/>
              <wp:effectExtent l="19050" t="0" r="0" b="0"/>
              <wp:wrapSquare wrapText="bothSides"/>
              <wp:docPr id="1" name="Picture 0" descr="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nal.png"/>
                      <pic:cNvPicPr/>
                    </pic:nvPicPr>
                    <pic:blipFill>
                      <a:blip r:embed="rId4" cstate="print"/>
                      <a:stretch>
                        <a:fillRect/>
                      </a:stretch>
                    </pic:blipFill>
                    <pic:spPr>
                      <a:xfrm>
                        <a:off x="0" y="0"/>
                        <a:ext cx="770890" cy="775335"/>
                      </a:xfrm>
                      <a:prstGeom prst="rect">
                        <a:avLst/>
                      </a:prstGeom>
                    </pic:spPr>
                  </pic:pic>
                </a:graphicData>
              </a:graphic>
            </wp:anchor>
          </w:drawing>
        </w:r>
      </w:ins>
      <w:r w:rsidR="009D4E4B">
        <w:rPr>
          <w:noProof/>
        </w:rPr>
        <w:drawing>
          <wp:anchor distT="152400" distB="152400" distL="152400" distR="152400" simplePos="0" relativeHeight="251662336" behindDoc="0" locked="0" layoutInCell="1" allowOverlap="1">
            <wp:simplePos x="0" y="0"/>
            <wp:positionH relativeFrom="margin">
              <wp:posOffset>-174803</wp:posOffset>
            </wp:positionH>
            <wp:positionV relativeFrom="page">
              <wp:posOffset>409651</wp:posOffset>
            </wp:positionV>
            <wp:extent cx="1868272" cy="826618"/>
            <wp:effectExtent l="19050" t="0" r="0" b="0"/>
            <wp:wrapSquare wrapText="bothSides"/>
            <wp:docPr id="1073741825" name="officeArt object"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officeArt object" descr="A logo with text on it&#10;&#10;Description automatically generated"/>
                    <pic:cNvPicPr>
                      <a:picLocks noChangeAspect="1"/>
                    </pic:cNvPicPr>
                  </pic:nvPicPr>
                  <pic:blipFill>
                    <a:blip r:embed="rId5" cstate="print"/>
                    <a:stretch>
                      <a:fillRect/>
                    </a:stretch>
                  </pic:blipFill>
                  <pic:spPr>
                    <a:xfrm>
                      <a:off x="0" y="0"/>
                      <a:ext cx="1868272" cy="826618"/>
                    </a:xfrm>
                    <a:prstGeom prst="rect">
                      <a:avLst/>
                    </a:prstGeom>
                    <a:ln w="12700" cap="flat">
                      <a:noFill/>
                      <a:miter lim="400000"/>
                    </a:ln>
                    <a:effectLst/>
                  </pic:spPr>
                </pic:pic>
              </a:graphicData>
            </a:graphic>
          </wp:anchor>
        </w:drawing>
      </w:r>
      <w:del w:id="2" w:author="David Cole" w:date="2026-06-03T10:17:00Z">
        <w:r>
          <w:rPr>
            <w:noProof/>
          </w:rPr>
          <w:drawing>
            <wp:inline distT="0" distB="0" distL="0" distR="0">
              <wp:extent cx="959245" cy="959245"/>
              <wp:effectExtent l="19050" t="0" r="0" b="0"/>
              <wp:docPr id="1136372539" name="Picture 1" descr="A cross with a crown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72539" name="Picture 1" descr="A cross with a crown and a crown&#10;&#10;Description automatically generated"/>
                      <pic:cNvPicPr>
                        <a:picLocks noChangeAspect="1"/>
                      </pic:cNvPicPr>
                    </pic:nvPicPr>
                    <pic:blipFill>
                      <a:blip r:embed="rId6" cstate="print"/>
                      <a:stretch>
                        <a:fillRect/>
                      </a:stretch>
                    </pic:blipFill>
                    <pic:spPr bwMode="auto">
                      <a:xfrm>
                        <a:off x="0" y="0"/>
                        <a:ext cx="959245" cy="959245"/>
                      </a:xfrm>
                      <a:prstGeom prst="rect">
                        <a:avLst/>
                      </a:prstGeom>
                      <a:noFill/>
                      <a:ln>
                        <a:noFill/>
                      </a:ln>
                    </pic:spPr>
                  </pic:pic>
                </a:graphicData>
              </a:graphic>
            </wp:inline>
          </w:drawing>
        </w:r>
      </w:del>
    </w:p>
    <w:p w:rsidR="00FC573C" w:rsidRDefault="00FC573C" w:rsidP="00FC573C">
      <w:pPr>
        <w:pStyle w:val="Body"/>
        <w:rPr>
          <w:ins w:id="3" w:author="David Cole" w:date="2026-06-03T10:26:00Z"/>
          <w:rFonts w:ascii="Calibri" w:hAnsi="Calibri" w:cs="Calibri"/>
          <w:b/>
          <w:bCs/>
          <w:sz w:val="32"/>
          <w:szCs w:val="32"/>
        </w:rPr>
      </w:pPr>
    </w:p>
    <w:p w:rsidR="00FC573C" w:rsidRDefault="00FC573C" w:rsidP="00FC573C">
      <w:pPr>
        <w:pStyle w:val="Body"/>
        <w:rPr>
          <w:ins w:id="4" w:author="David Cole" w:date="2026-06-03T10:28:00Z"/>
          <w:rFonts w:ascii="Calibri" w:hAnsi="Calibri" w:cs="Calibri"/>
          <w:b/>
          <w:bCs/>
          <w:sz w:val="32"/>
          <w:szCs w:val="32"/>
        </w:rPr>
      </w:pPr>
    </w:p>
    <w:p w:rsidR="00FC573C" w:rsidRDefault="00FC573C" w:rsidP="00FC573C">
      <w:pPr>
        <w:pStyle w:val="Body"/>
        <w:rPr>
          <w:ins w:id="5" w:author="David Cole" w:date="2026-06-03T10:28:00Z"/>
          <w:rFonts w:ascii="Calibri" w:hAnsi="Calibri" w:cs="Calibri"/>
          <w:b/>
          <w:bCs/>
          <w:sz w:val="32"/>
          <w:szCs w:val="32"/>
        </w:rPr>
      </w:pPr>
    </w:p>
    <w:p w:rsidR="00FC573C" w:rsidRDefault="00FC573C" w:rsidP="00FC573C">
      <w:pPr>
        <w:pStyle w:val="Body"/>
        <w:rPr>
          <w:ins w:id="6" w:author="David Cole" w:date="2026-06-03T10:28:00Z"/>
          <w:rFonts w:ascii="Calibri" w:hAnsi="Calibri" w:cs="Calibri"/>
          <w:b/>
          <w:bCs/>
          <w:sz w:val="32"/>
          <w:szCs w:val="32"/>
        </w:rPr>
      </w:pPr>
    </w:p>
    <w:p w:rsidR="009D4E4B" w:rsidRPr="0043598F" w:rsidRDefault="00A55885" w:rsidP="007A0C21">
      <w:pPr>
        <w:pStyle w:val="Body"/>
        <w:jc w:val="center"/>
        <w:rPr>
          <w:rFonts w:ascii="Calibri" w:hAnsi="Calibri" w:cs="Calibri"/>
          <w:b/>
          <w:bCs/>
          <w:sz w:val="32"/>
          <w:szCs w:val="32"/>
        </w:rPr>
      </w:pPr>
      <w:ins w:id="7" w:author="David Cole" w:date="2026-06-03T10:00:00Z">
        <w:r>
          <w:rPr>
            <w:rFonts w:ascii="Calibri" w:hAnsi="Calibri" w:cs="Calibri"/>
            <w:b/>
            <w:bCs/>
            <w:sz w:val="32"/>
            <w:szCs w:val="32"/>
          </w:rPr>
          <w:t xml:space="preserve">Ascension Church, </w:t>
        </w:r>
      </w:ins>
      <w:r w:rsidR="6C283C44" w:rsidRPr="6C283C44">
        <w:rPr>
          <w:rFonts w:ascii="Calibri" w:hAnsi="Calibri" w:cs="Calibri"/>
          <w:b/>
          <w:bCs/>
          <w:sz w:val="32"/>
          <w:szCs w:val="32"/>
        </w:rPr>
        <w:t>Haywards Heath</w:t>
      </w:r>
      <w:del w:id="8" w:author="David Cole" w:date="2026-06-03T10:00:00Z">
        <w:r w:rsidR="6C283C44" w:rsidRPr="6C283C44" w:rsidDel="00A55885">
          <w:rPr>
            <w:rFonts w:ascii="Calibri" w:hAnsi="Calibri" w:cs="Calibri"/>
            <w:b/>
            <w:bCs/>
            <w:sz w:val="32"/>
            <w:szCs w:val="32"/>
          </w:rPr>
          <w:delText xml:space="preserve"> The Ascension</w:delText>
        </w:r>
      </w:del>
    </w:p>
    <w:p w:rsidR="009D4E4B" w:rsidRPr="0043598F" w:rsidRDefault="6C283C44" w:rsidP="009D4E4B">
      <w:pPr>
        <w:pStyle w:val="Body"/>
        <w:jc w:val="center"/>
        <w:rPr>
          <w:rFonts w:ascii="Calibri" w:hAnsi="Calibri" w:cs="Calibri"/>
        </w:rPr>
      </w:pPr>
      <w:r w:rsidRPr="6C283C44">
        <w:rPr>
          <w:rFonts w:ascii="Calibri" w:hAnsi="Calibri" w:cs="Calibri"/>
        </w:rPr>
        <w:t>Freely you have received, freely give. Matt 10:8</w:t>
      </w:r>
    </w:p>
    <w:p w:rsidR="00A55881" w:rsidDel="007A0C21" w:rsidRDefault="00A55881" w:rsidP="00A55881">
      <w:pPr>
        <w:pStyle w:val="Body"/>
        <w:rPr>
          <w:del w:id="9" w:author="David Cole" w:date="2026-06-03T10:29:00Z"/>
          <w:lang w:val="en-US"/>
        </w:rPr>
      </w:pPr>
    </w:p>
    <w:p w:rsidR="00A55881" w:rsidRDefault="00A55881" w:rsidP="00A55881">
      <w:pPr>
        <w:pStyle w:val="Body"/>
        <w:rPr>
          <w:lang w:val="en-US"/>
        </w:rPr>
      </w:pPr>
    </w:p>
    <w:p w:rsidR="00A55881" w:rsidRDefault="6C283C44" w:rsidP="00160BD0">
      <w:pPr>
        <w:pStyle w:val="Body"/>
        <w:jc w:val="center"/>
        <w:rPr>
          <w:ins w:id="10" w:author="David Cole" w:date="2026-06-03T10:29:00Z"/>
          <w:b/>
          <w:sz w:val="26"/>
          <w:szCs w:val="26"/>
        </w:rPr>
      </w:pPr>
      <w:del w:id="11" w:author="David Cole" w:date="2026-06-03T10:18:00Z">
        <w:r w:rsidRPr="6C283C44" w:rsidDel="00160BD0">
          <w:rPr>
            <w:sz w:val="26"/>
            <w:szCs w:val="26"/>
          </w:rPr>
          <w:delText xml:space="preserve">Parish of The Ascension Haywards Heath Haywards, </w:delText>
        </w:r>
      </w:del>
      <w:r w:rsidRPr="00160BD0">
        <w:rPr>
          <w:b/>
          <w:sz w:val="26"/>
          <w:szCs w:val="26"/>
        </w:rPr>
        <w:t>Safeguarding Policy</w:t>
      </w:r>
    </w:p>
    <w:p w:rsidR="007A0C21" w:rsidRPr="00C1036A" w:rsidRDefault="007A0C21" w:rsidP="00160BD0">
      <w:pPr>
        <w:pStyle w:val="Body"/>
        <w:jc w:val="center"/>
        <w:rPr>
          <w:sz w:val="26"/>
          <w:szCs w:val="26"/>
          <w:lang w:val="en-US"/>
        </w:rPr>
      </w:pPr>
    </w:p>
    <w:p w:rsidR="00A55881" w:rsidRPr="002163D9" w:rsidRDefault="6C283C44" w:rsidP="002163D9">
      <w:pPr>
        <w:pStyle w:val="Body"/>
        <w:tabs>
          <w:tab w:val="left" w:pos="57"/>
        </w:tabs>
        <w:ind w:firstLine="22"/>
        <w:jc w:val="both"/>
      </w:pPr>
      <w:r>
        <w:t>As members of this PCC we are committed to the safeguarding, care and nurture of all our members.</w:t>
      </w:r>
    </w:p>
    <w:p w:rsidR="00A55881" w:rsidRPr="002163D9" w:rsidRDefault="6C283C44" w:rsidP="002163D9">
      <w:pPr>
        <w:pStyle w:val="Body"/>
        <w:tabs>
          <w:tab w:val="left" w:pos="57"/>
        </w:tabs>
        <w:spacing w:after="120"/>
        <w:ind w:firstLine="22"/>
        <w:jc w:val="both"/>
      </w:pPr>
      <w:r>
        <w:t>We recognise that safeguarding is everyone's responsibility.</w:t>
      </w:r>
    </w:p>
    <w:p w:rsidR="00A55881" w:rsidRPr="002163D9" w:rsidRDefault="6C283C44" w:rsidP="6C283C44">
      <w:pPr>
        <w:pStyle w:val="Body"/>
        <w:tabs>
          <w:tab w:val="left" w:pos="57"/>
        </w:tabs>
        <w:spacing w:after="120"/>
        <w:ind w:firstLine="22"/>
        <w:jc w:val="both"/>
        <w:rPr>
          <w:i/>
          <w:iCs/>
        </w:rPr>
      </w:pPr>
      <w:r>
        <w:t>We are committed to implementing all safeguarding policies and practice guidance issued by the House of Bishops</w:t>
      </w:r>
      <w:r w:rsidRPr="6C283C44">
        <w:rPr>
          <w:i/>
          <w:iCs/>
        </w:rPr>
        <w:t>.</w:t>
      </w:r>
    </w:p>
    <w:p w:rsidR="00A55881" w:rsidRDefault="6C283C44" w:rsidP="002163D9">
      <w:pPr>
        <w:pStyle w:val="Body"/>
        <w:tabs>
          <w:tab w:val="left" w:pos="57"/>
        </w:tabs>
        <w:spacing w:after="120"/>
        <w:ind w:firstLine="22"/>
        <w:jc w:val="both"/>
      </w:pPr>
      <w:r>
        <w:t xml:space="preserve">We will carefully select and train all those who work or volunteer in positions of trust.  We will use the Disclosure and Barring Service, amongst other tools, to check the background of each person. </w:t>
      </w:r>
    </w:p>
    <w:p w:rsidR="00A55881" w:rsidRDefault="6C283C44" w:rsidP="002163D9">
      <w:pPr>
        <w:pStyle w:val="BodyTextIndent3"/>
        <w:tabs>
          <w:tab w:val="left" w:pos="57"/>
        </w:tabs>
        <w:spacing w:after="120"/>
        <w:ind w:left="0" w:firstLine="22"/>
        <w:rPr>
          <w:rFonts w:ascii="Helvetica" w:eastAsia="Helvetica" w:hAnsi="Helvetica" w:cs="Helvetica"/>
          <w:b w:val="0"/>
          <w:bCs w:val="0"/>
        </w:rPr>
      </w:pPr>
      <w:r w:rsidRPr="6C283C44">
        <w:rPr>
          <w:rFonts w:ascii="Helvetica" w:hAnsi="Helvetica"/>
          <w:b w:val="0"/>
          <w:bCs w:val="0"/>
        </w:rPr>
        <w:t xml:space="preserve">We will respond, without delay, to every concern made that a person for whom we are responsible may have been harmed.  </w:t>
      </w:r>
    </w:p>
    <w:p w:rsidR="00A55881" w:rsidRDefault="6C283C44" w:rsidP="002163D9">
      <w:pPr>
        <w:pStyle w:val="BodyTextIndent2"/>
        <w:tabs>
          <w:tab w:val="left" w:pos="57"/>
        </w:tabs>
        <w:spacing w:after="120"/>
        <w:ind w:left="0" w:firstLine="22"/>
        <w:rPr>
          <w:rFonts w:ascii="Helvetica" w:eastAsia="Helvetica" w:hAnsi="Helvetica" w:cs="Helvetica"/>
          <w:b w:val="0"/>
          <w:bCs w:val="0"/>
        </w:rPr>
      </w:pPr>
      <w:r w:rsidRPr="6C283C44">
        <w:rPr>
          <w:rFonts w:ascii="Helvetica" w:hAnsi="Helvetica"/>
          <w:b w:val="0"/>
          <w:bCs w:val="0"/>
        </w:rPr>
        <w:t>We will co-operate fully with statutory agencies during any investigation concerning a member of the church community.</w:t>
      </w:r>
    </w:p>
    <w:p w:rsidR="00A55881" w:rsidRDefault="6C283C44" w:rsidP="002163D9">
      <w:pPr>
        <w:pStyle w:val="Body"/>
        <w:tabs>
          <w:tab w:val="left" w:pos="57"/>
        </w:tabs>
        <w:spacing w:after="120"/>
        <w:ind w:firstLine="22"/>
        <w:jc w:val="both"/>
      </w:pPr>
      <w:r>
        <w:t>We will seek to ensure that anyone for whom we have pastoral responsibility who has suffered abuse is offered support that meets their needs.</w:t>
      </w:r>
    </w:p>
    <w:p w:rsidR="00A55881" w:rsidRDefault="6C283C44" w:rsidP="002163D9">
      <w:pPr>
        <w:pStyle w:val="Body"/>
        <w:tabs>
          <w:tab w:val="left" w:pos="57"/>
        </w:tabs>
        <w:spacing w:after="120"/>
        <w:ind w:firstLine="22"/>
        <w:jc w:val="both"/>
      </w:pPr>
      <w:r>
        <w:t>We will respond appropriately to those who have committed sexual offences who wish to join our fellowship, following House of Bishop's guidance and the advice of the Safeguarding Team.</w:t>
      </w:r>
    </w:p>
    <w:p w:rsidR="00A55881" w:rsidRDefault="6C283C44" w:rsidP="002163D9">
      <w:pPr>
        <w:pStyle w:val="Body"/>
        <w:tabs>
          <w:tab w:val="left" w:pos="57"/>
        </w:tabs>
        <w:spacing w:after="120"/>
        <w:ind w:firstLine="22"/>
        <w:jc w:val="both"/>
      </w:pPr>
      <w:r>
        <w:t>We will review this policy annually and as part of this process will ensure that all our procedures, particularly in relation to the Disclosure and Barring Service, are up to date.</w:t>
      </w:r>
    </w:p>
    <w:p w:rsidR="002163D9" w:rsidRDefault="002163D9" w:rsidP="002163D9">
      <w:pPr>
        <w:pStyle w:val="Body"/>
        <w:spacing w:after="200"/>
        <w:rPr>
          <w:lang w:val="en-US"/>
        </w:rPr>
      </w:pPr>
    </w:p>
    <w:p w:rsidR="00A55881" w:rsidRDefault="00FC573C" w:rsidP="002163D9">
      <w:pPr>
        <w:pStyle w:val="Body"/>
        <w:spacing w:after="200"/>
      </w:pPr>
      <w:r>
        <w:rPr>
          <w:noProof/>
        </w:rPr>
        <w:pict>
          <v:rect id="Rectangle 2" o:spid="_x0000_s1026" style="position:absolute;margin-left:374.35pt;margin-top:16pt;width:147.9pt;height:162.4pt;z-index:251660288;visibility:visible;mso-width-relative:margin;mso-height-relative:margin;v-text-anchor:middle" fillcolor="white [3201]" strokecolor="black [3200]" strokeweight="1pt">
            <v:fill opacity="0"/>
            <v:textbox style="mso-next-textbox:#Rectangle 2">
              <w:txbxContent>
                <w:p w:rsidR="00A55881" w:rsidRDefault="002E732D" w:rsidP="00A55881">
                  <w:pPr>
                    <w:jc w:val="center"/>
                  </w:pPr>
                  <w:del w:id="12" w:author="David Cole" w:date="2026-06-03T10:36:00Z">
                    <w:r>
                      <w:rPr>
                        <w:noProof/>
                        <w:lang w:eastAsia="en-GB"/>
                      </w:rPr>
                      <w:drawing>
                        <wp:inline distT="0" distB="0" distL="0" distR="0">
                          <wp:extent cx="1989069" cy="1491804"/>
                          <wp:effectExtent l="0" t="247650" r="0" b="222696"/>
                          <wp:docPr id="3"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5400000">
                                    <a:off x="0" y="0"/>
                                    <a:ext cx="2036435" cy="1527329"/>
                                  </a:xfrm>
                                  <a:prstGeom prst="rect">
                                    <a:avLst/>
                                  </a:prstGeom>
                                </pic:spPr>
                              </pic:pic>
                            </a:graphicData>
                          </a:graphic>
                        </wp:inline>
                      </w:drawing>
                    </w:r>
                  </w:del>
                </w:p>
              </w:txbxContent>
            </v:textbox>
          </v:rect>
        </w:pict>
      </w:r>
      <w:r w:rsidR="00A55881">
        <w:rPr>
          <w:lang w:val="en-US"/>
        </w:rPr>
        <w:t>Our Safeguarding Representative is:</w:t>
      </w:r>
    </w:p>
    <w:p w:rsidR="00A55881" w:rsidRDefault="002E732D" w:rsidP="00A55881">
      <w:pPr>
        <w:pStyle w:val="Body"/>
      </w:pPr>
      <w:ins w:id="13" w:author="David Cole" w:date="2026-06-03T10:39:00Z">
        <w:r>
          <w:rPr>
            <w:noProof/>
          </w:rPr>
          <w:drawing>
            <wp:anchor distT="0" distB="0" distL="114300" distR="114300" simplePos="0" relativeHeight="251664384" behindDoc="1" locked="0" layoutInCell="1" allowOverlap="1">
              <wp:simplePos x="0" y="0"/>
              <wp:positionH relativeFrom="column">
                <wp:posOffset>4967783</wp:posOffset>
              </wp:positionH>
              <wp:positionV relativeFrom="paragraph">
                <wp:posOffset>32664</wp:posOffset>
              </wp:positionV>
              <wp:extent cx="1473251" cy="1837767"/>
              <wp:effectExtent l="19050" t="0" r="0" b="0"/>
              <wp:wrapNone/>
              <wp:docPr id="2" name="Picture 3"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10;&#10;Description automatically generated"/>
                      <pic:cNvPicPr/>
                    </pic:nvPicPr>
                    <pic:blipFill>
                      <a:blip r:embed="rId8" cstate="print"/>
                      <a:stretch>
                        <a:fillRect/>
                      </a:stretch>
                    </pic:blipFill>
                    <pic:spPr>
                      <a:xfrm>
                        <a:off x="0" y="0"/>
                        <a:ext cx="1473828" cy="1838486"/>
                      </a:xfrm>
                      <a:prstGeom prst="rect">
                        <a:avLst/>
                      </a:prstGeom>
                    </pic:spPr>
                  </pic:pic>
                </a:graphicData>
              </a:graphic>
            </wp:anchor>
          </w:drawing>
        </w:r>
      </w:ins>
      <w:r w:rsidR="6C283C44">
        <w:t>Name</w:t>
      </w:r>
      <w:del w:id="14" w:author="David Cole" w:date="2026-06-03T09:59:00Z">
        <w:r w:rsidR="6C283C44" w:rsidDel="00A55885">
          <w:delText>.</w:delText>
        </w:r>
      </w:del>
      <w:ins w:id="15" w:author="David Cole" w:date="2026-06-03T09:59:00Z">
        <w:r w:rsidR="00A55885">
          <w:t>:</w:t>
        </w:r>
      </w:ins>
      <w:r w:rsidR="6C283C44">
        <w:t xml:space="preserve">  Mrs </w:t>
      </w:r>
      <w:del w:id="16" w:author="David Cole" w:date="2026-06-03T10:21:00Z">
        <w:r w:rsidR="6C283C44" w:rsidDel="00160BD0">
          <w:delText>Tina Coomber.</w:delText>
        </w:r>
      </w:del>
      <w:ins w:id="17" w:author="David Cole" w:date="2026-06-03T10:21:00Z">
        <w:r w:rsidR="00160BD0">
          <w:t>Rachel Smith</w:t>
        </w:r>
      </w:ins>
    </w:p>
    <w:p w:rsidR="00A55881" w:rsidRPr="00026FE7" w:rsidRDefault="00A55881" w:rsidP="00A55881">
      <w:pPr>
        <w:pStyle w:val="Body"/>
        <w:rPr>
          <w:sz w:val="6"/>
          <w:szCs w:val="6"/>
          <w:lang w:val="en-US"/>
        </w:rPr>
      </w:pPr>
    </w:p>
    <w:p w:rsidR="00C91EB2" w:rsidRDefault="6C283C44" w:rsidP="00C1036A">
      <w:pPr>
        <w:pStyle w:val="Body"/>
        <w:rPr>
          <w:ins w:id="18" w:author="David Cole" w:date="2026-06-03T14:19:00Z"/>
        </w:rPr>
      </w:pPr>
      <w:r>
        <w:t>Address</w:t>
      </w:r>
      <w:del w:id="19" w:author="David Cole" w:date="2026-06-03T09:59:00Z">
        <w:r w:rsidDel="00A55885">
          <w:delText>.</w:delText>
        </w:r>
      </w:del>
      <w:ins w:id="20" w:author="David Cole" w:date="2026-06-03T09:59:00Z">
        <w:r w:rsidR="00A55885">
          <w:t>:</w:t>
        </w:r>
      </w:ins>
      <w:r>
        <w:t xml:space="preserve">   </w:t>
      </w:r>
      <w:del w:id="21" w:author="David Cole" w:date="2026-06-03T10:22:00Z">
        <w:r w:rsidDel="00160BD0">
          <w:delText>2 The Coppice</w:delText>
        </w:r>
      </w:del>
      <w:ins w:id="22" w:author="David Cole" w:date="2026-06-03T14:17:00Z">
        <w:r w:rsidR="00C91EB2">
          <w:t xml:space="preserve">The Ascension Church, 110 Vale Road, Haywards Heath </w:t>
        </w:r>
      </w:ins>
    </w:p>
    <w:p w:rsidR="00A55881" w:rsidRPr="00C1036A" w:rsidRDefault="00C91EB2" w:rsidP="00C91EB2">
      <w:pPr>
        <w:pStyle w:val="Body"/>
        <w:ind w:left="720"/>
        <w:rPr>
          <w:lang w:val="en-US"/>
        </w:rPr>
      </w:pPr>
      <w:ins w:id="23" w:author="David Cole" w:date="2026-06-03T14:19:00Z">
        <w:r>
          <w:t xml:space="preserve">      </w:t>
        </w:r>
      </w:ins>
      <w:ins w:id="24" w:author="David Cole" w:date="2026-06-03T14:17:00Z">
        <w:r>
          <w:t xml:space="preserve">RH16 </w:t>
        </w:r>
      </w:ins>
      <w:ins w:id="25" w:author="David Cole" w:date="2026-06-03T14:19:00Z">
        <w:r>
          <w:t>4JS</w:t>
        </w:r>
      </w:ins>
      <w:del w:id="26" w:author="David Cole" w:date="2026-06-03T14:17:00Z">
        <w:r w:rsidR="6C283C44" w:rsidDel="00C91EB2">
          <w:delText xml:space="preserve">, Haywards Heath, RH16 </w:delText>
        </w:r>
      </w:del>
      <w:del w:id="27" w:author="David Cole" w:date="2026-06-03T10:22:00Z">
        <w:r w:rsidR="6C283C44" w:rsidDel="00160BD0">
          <w:delText>4WR</w:delText>
        </w:r>
      </w:del>
    </w:p>
    <w:p w:rsidR="00A55881" w:rsidRPr="00026FE7" w:rsidRDefault="00A55881" w:rsidP="00A55881">
      <w:pPr>
        <w:pStyle w:val="Body"/>
        <w:rPr>
          <w:sz w:val="6"/>
          <w:szCs w:val="6"/>
          <w:lang w:val="en-US"/>
        </w:rPr>
      </w:pPr>
    </w:p>
    <w:p w:rsidR="00A55881" w:rsidRDefault="6C283C44" w:rsidP="00A55881">
      <w:pPr>
        <w:pStyle w:val="Body"/>
      </w:pPr>
      <w:r>
        <w:t xml:space="preserve">Telephone number: </w:t>
      </w:r>
      <w:del w:id="28" w:author="David Cole" w:date="2026-06-03T10:22:00Z">
        <w:r w:rsidDel="00160BD0">
          <w:delText>07751 237 482</w:delText>
        </w:r>
      </w:del>
    </w:p>
    <w:p w:rsidR="00A55881" w:rsidRPr="00026FE7" w:rsidRDefault="00A55881" w:rsidP="00A55881">
      <w:pPr>
        <w:pStyle w:val="Body"/>
        <w:rPr>
          <w:sz w:val="6"/>
          <w:szCs w:val="6"/>
          <w:lang w:val="en-US"/>
        </w:rPr>
      </w:pPr>
    </w:p>
    <w:p w:rsidR="00A55881" w:rsidRDefault="6C283C44" w:rsidP="00A55881">
      <w:pPr>
        <w:pStyle w:val="Body"/>
      </w:pPr>
      <w:r>
        <w:t xml:space="preserve">Email address: </w:t>
      </w:r>
      <w:hyperlink r:id="rId9">
        <w:r w:rsidRPr="6C283C44">
          <w:rPr>
            <w:rStyle w:val="Hyperlink"/>
          </w:rPr>
          <w:t>sgrdingascension@gmail.com</w:t>
        </w:r>
      </w:hyperlink>
    </w:p>
    <w:p w:rsidR="00A55881" w:rsidRDefault="00A55881" w:rsidP="00A55881">
      <w:pPr>
        <w:pStyle w:val="Body"/>
        <w:rPr>
          <w:lang w:val="en-US"/>
        </w:rPr>
      </w:pPr>
    </w:p>
    <w:p w:rsidR="00026FE7" w:rsidRDefault="00026FE7" w:rsidP="6C283C44">
      <w:pPr>
        <w:pStyle w:val="Body"/>
        <w:rPr>
          <w:i/>
          <w:iCs/>
          <w:lang w:val="en-US"/>
        </w:rPr>
      </w:pPr>
    </w:p>
    <w:p w:rsidR="002163D9" w:rsidRDefault="002163D9" w:rsidP="6C283C44">
      <w:pPr>
        <w:pStyle w:val="Body"/>
        <w:rPr>
          <w:i/>
          <w:iCs/>
          <w:lang w:val="en-US"/>
        </w:rPr>
      </w:pPr>
    </w:p>
    <w:p w:rsidR="009B2C39" w:rsidRDefault="009B2C39" w:rsidP="6C283C44">
      <w:pPr>
        <w:pStyle w:val="Body"/>
        <w:rPr>
          <w:i/>
          <w:iCs/>
          <w:lang w:val="en-US"/>
        </w:rPr>
      </w:pPr>
    </w:p>
    <w:p w:rsidR="009B2C39" w:rsidRDefault="009B2C39" w:rsidP="6C283C44">
      <w:pPr>
        <w:pStyle w:val="Body"/>
        <w:rPr>
          <w:i/>
          <w:iCs/>
          <w:lang w:val="en-US"/>
        </w:rPr>
      </w:pPr>
    </w:p>
    <w:p w:rsidR="002163D9" w:rsidRDefault="002163D9" w:rsidP="6C283C44">
      <w:pPr>
        <w:pStyle w:val="Body"/>
        <w:rPr>
          <w:i/>
          <w:iCs/>
          <w:lang w:val="en-US"/>
        </w:rPr>
      </w:pPr>
    </w:p>
    <w:p w:rsidR="00026FE7" w:rsidRDefault="00026FE7" w:rsidP="6C283C44">
      <w:pPr>
        <w:pStyle w:val="Body"/>
        <w:rPr>
          <w:i/>
          <w:iCs/>
          <w:lang w:val="en-US"/>
        </w:rPr>
      </w:pPr>
    </w:p>
    <w:p w:rsidR="00A55881" w:rsidRDefault="6C283C44" w:rsidP="6C283C44">
      <w:pPr>
        <w:pStyle w:val="Body"/>
        <w:rPr>
          <w:i/>
          <w:iCs/>
          <w:lang w:val="en-US"/>
        </w:rPr>
      </w:pPr>
      <w:r w:rsidRPr="6C283C44">
        <w:rPr>
          <w:i/>
          <w:iCs/>
        </w:rPr>
        <w:t>Signed on behalf of the PCC:</w:t>
      </w:r>
    </w:p>
    <w:p w:rsidR="00026FE7" w:rsidRPr="00026FE7" w:rsidRDefault="6C283C44" w:rsidP="00A55881">
      <w:pPr>
        <w:pStyle w:val="Body"/>
        <w:rPr>
          <w:b/>
          <w:bCs/>
          <w:sz w:val="32"/>
          <w:szCs w:val="32"/>
          <w:lang w:val="en-US"/>
        </w:rPr>
      </w:pPr>
      <w:r>
        <w:t xml:space="preserve">Name/Signed. </w:t>
      </w:r>
      <w:r w:rsidRPr="6C283C44">
        <w:rPr>
          <w:rFonts w:ascii="Gabriola" w:hAnsi="Gabriola"/>
          <w:b/>
          <w:bCs/>
          <w:sz w:val="28"/>
          <w:szCs w:val="28"/>
        </w:rPr>
        <w:t>M P Jones</w:t>
      </w:r>
    </w:p>
    <w:p w:rsidR="00A55881" w:rsidRPr="00026FE7" w:rsidRDefault="6C283C44" w:rsidP="00A55881">
      <w:pPr>
        <w:pStyle w:val="Body"/>
        <w:rPr>
          <w:lang w:val="en-US"/>
        </w:rPr>
      </w:pPr>
      <w:proofErr w:type="spellStart"/>
      <w:r>
        <w:t>Rev’d</w:t>
      </w:r>
      <w:proofErr w:type="spellEnd"/>
      <w:r>
        <w:t xml:space="preserve"> Martin Jones Incumbent </w:t>
      </w:r>
    </w:p>
    <w:p w:rsidR="00A55881" w:rsidRPr="00026FE7" w:rsidRDefault="00A55881" w:rsidP="00A55881">
      <w:pPr>
        <w:pStyle w:val="Body"/>
        <w:rPr>
          <w:sz w:val="10"/>
          <w:szCs w:val="10"/>
          <w:lang w:val="en-US"/>
        </w:rPr>
      </w:pPr>
    </w:p>
    <w:p w:rsidR="00026FE7" w:rsidRDefault="6C283C44" w:rsidP="00A55881">
      <w:pPr>
        <w:pStyle w:val="Body"/>
        <w:rPr>
          <w:lang w:val="en-US"/>
        </w:rPr>
      </w:pPr>
      <w:r>
        <w:lastRenderedPageBreak/>
        <w:t xml:space="preserve">Name/Signed. </w:t>
      </w:r>
      <w:r w:rsidRPr="6C283C44">
        <w:rPr>
          <w:rFonts w:ascii="Gabriola" w:hAnsi="Gabriola"/>
          <w:b/>
          <w:bCs/>
          <w:sz w:val="28"/>
          <w:szCs w:val="28"/>
        </w:rPr>
        <w:t>J Costello</w:t>
      </w:r>
    </w:p>
    <w:p w:rsidR="00A55881" w:rsidRDefault="6C283C44" w:rsidP="00A55881">
      <w:pPr>
        <w:pStyle w:val="Body"/>
      </w:pPr>
      <w:r>
        <w:t>Mrs Jill Costello Churchwarden</w:t>
      </w:r>
    </w:p>
    <w:p w:rsidR="00A55881" w:rsidRPr="00026FE7" w:rsidRDefault="00A55881" w:rsidP="00A55881">
      <w:pPr>
        <w:pStyle w:val="Body"/>
        <w:rPr>
          <w:sz w:val="10"/>
          <w:szCs w:val="10"/>
          <w:lang w:val="en-US"/>
        </w:rPr>
      </w:pPr>
    </w:p>
    <w:p w:rsidR="00026FE7" w:rsidRPr="00026FE7" w:rsidRDefault="6C283C44" w:rsidP="00A55881">
      <w:pPr>
        <w:pStyle w:val="Body"/>
        <w:rPr>
          <w:sz w:val="28"/>
          <w:szCs w:val="28"/>
          <w:lang w:val="en-US"/>
        </w:rPr>
      </w:pPr>
      <w:r>
        <w:t xml:space="preserve">Name/Signed </w:t>
      </w:r>
      <w:r w:rsidRPr="6C283C44">
        <w:rPr>
          <w:rFonts w:ascii="Gabriola" w:hAnsi="Gabriola"/>
          <w:b/>
          <w:bCs/>
          <w:sz w:val="28"/>
          <w:szCs w:val="28"/>
        </w:rPr>
        <w:t>J C Whitehead</w:t>
      </w:r>
    </w:p>
    <w:p w:rsidR="00C1036A" w:rsidRDefault="6C283C44" w:rsidP="16A42CB7">
      <w:pPr>
        <w:pStyle w:val="Body"/>
        <w:rPr>
          <w:ins w:id="29" w:author="David Cole" w:date="2025-01-10T08:44:00Z"/>
          <w:lang w:val="en-US"/>
        </w:rPr>
      </w:pPr>
      <w:r>
        <w:t xml:space="preserve">Mr </w:t>
      </w:r>
      <w:r w:rsidRPr="00D769E2">
        <w:rPr>
          <w:highlight w:val="yellow"/>
        </w:rPr>
        <w:t>Jeremy</w:t>
      </w:r>
      <w:r>
        <w:t xml:space="preserve"> Whitehead</w:t>
      </w:r>
      <w:r w:rsidR="00C1036A">
        <w:tab/>
      </w:r>
      <w:r>
        <w:t xml:space="preserve"> Churchwarden         </w:t>
      </w:r>
      <w:r w:rsidR="00C1036A">
        <w:tab/>
      </w:r>
      <w:r w:rsidR="00C1036A">
        <w:tab/>
      </w:r>
      <w:r w:rsidR="00C1036A">
        <w:tab/>
      </w:r>
      <w:r w:rsidR="00C1036A">
        <w:tab/>
      </w:r>
      <w:r w:rsidR="00C1036A">
        <w:tab/>
      </w:r>
      <w:r w:rsidR="00C1036A">
        <w:tab/>
      </w:r>
    </w:p>
    <w:p w:rsidR="00B10F03" w:rsidRDefault="6C283C44" w:rsidP="00A55885">
      <w:pPr>
        <w:pStyle w:val="Body"/>
        <w:jc w:val="right"/>
        <w:rPr>
          <w:lang w:val="en-US"/>
        </w:rPr>
      </w:pPr>
      <w:ins w:id="30" w:author="David Cole" w:date="2025-01-10T08:44:00Z">
        <w:r>
          <w:t xml:space="preserve">Reviewed &amp; Reapproved </w:t>
        </w:r>
      </w:ins>
      <w:ins w:id="31" w:author="David Cole" w:date="2026-06-03T09:59:00Z">
        <w:r w:rsidR="00A55885">
          <w:t>16</w:t>
        </w:r>
        <w:r w:rsidR="00A55885" w:rsidRPr="00A55885">
          <w:rPr>
            <w:vertAlign w:val="superscript"/>
          </w:rPr>
          <w:t>th</w:t>
        </w:r>
        <w:r w:rsidR="00A55885">
          <w:t xml:space="preserve"> June 2026</w:t>
        </w:r>
      </w:ins>
      <w:del w:id="32" w:author="David Cole" w:date="2026-06-03T09:59:00Z">
        <w:r w:rsidDel="00A55885">
          <w:delText>Date: 31</w:delText>
        </w:r>
        <w:r w:rsidRPr="6C283C44" w:rsidDel="00A55885">
          <w:rPr>
            <w:vertAlign w:val="superscript"/>
          </w:rPr>
          <w:delText>st</w:delText>
        </w:r>
        <w:r w:rsidDel="00A55885">
          <w:delText xml:space="preserve"> March 2024</w:delText>
        </w:r>
      </w:del>
    </w:p>
    <w:sectPr w:rsidR="00B10F03" w:rsidSect="007630A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oNotTrackFormatting/>
  <w:defaultTabStop w:val="720"/>
  <w:characterSpacingControl w:val="doNotCompress"/>
  <w:compat/>
  <w:rsids>
    <w:rsidRoot w:val="00A55881"/>
    <w:rsid w:val="00026FE7"/>
    <w:rsid w:val="00063B7C"/>
    <w:rsid w:val="000C0A24"/>
    <w:rsid w:val="000D5167"/>
    <w:rsid w:val="00160BD0"/>
    <w:rsid w:val="001A3C76"/>
    <w:rsid w:val="002163D9"/>
    <w:rsid w:val="002E732D"/>
    <w:rsid w:val="007630A3"/>
    <w:rsid w:val="007A0C21"/>
    <w:rsid w:val="007F4344"/>
    <w:rsid w:val="008128E0"/>
    <w:rsid w:val="0098346B"/>
    <w:rsid w:val="009B2C39"/>
    <w:rsid w:val="009D4E4B"/>
    <w:rsid w:val="00A35A8E"/>
    <w:rsid w:val="00A55881"/>
    <w:rsid w:val="00A55885"/>
    <w:rsid w:val="00AD5E82"/>
    <w:rsid w:val="00AD67E0"/>
    <w:rsid w:val="00AE11E7"/>
    <w:rsid w:val="00B10F03"/>
    <w:rsid w:val="00C1036A"/>
    <w:rsid w:val="00C91EB2"/>
    <w:rsid w:val="00D769E2"/>
    <w:rsid w:val="00ED3C5A"/>
    <w:rsid w:val="00FC573C"/>
    <w:rsid w:val="16A42CB7"/>
    <w:rsid w:val="545B8C46"/>
    <w:rsid w:val="6C283C4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6C283C44"/>
  </w:style>
  <w:style w:type="paragraph" w:styleId="Heading1">
    <w:name w:val="heading 1"/>
    <w:basedOn w:val="Normal"/>
    <w:next w:val="Normal"/>
    <w:uiPriority w:val="9"/>
    <w:qFormat/>
    <w:rsid w:val="6C283C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unhideWhenUsed/>
    <w:qFormat/>
    <w:rsid w:val="6C283C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6C283C44"/>
    <w:pPr>
      <w:keepNext/>
      <w:keepLines/>
      <w:spacing w:before="40" w:after="0"/>
      <w:outlineLvl w:val="2"/>
    </w:pPr>
    <w:rPr>
      <w:rFonts w:asciiTheme="majorHAnsi" w:eastAsiaTheme="majorEastAsia" w:hAnsiTheme="majorHAnsi" w:cstheme="majorBidi"/>
      <w:color w:val="1F4D78"/>
      <w:sz w:val="24"/>
      <w:szCs w:val="24"/>
    </w:rPr>
  </w:style>
  <w:style w:type="paragraph" w:styleId="Heading4">
    <w:name w:val="heading 4"/>
    <w:basedOn w:val="Normal"/>
    <w:next w:val="Normal"/>
    <w:uiPriority w:val="9"/>
    <w:unhideWhenUsed/>
    <w:qFormat/>
    <w:rsid w:val="6C283C4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unhideWhenUsed/>
    <w:qFormat/>
    <w:rsid w:val="6C283C4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unhideWhenUsed/>
    <w:qFormat/>
    <w:rsid w:val="6C283C44"/>
    <w:pPr>
      <w:keepNext/>
      <w:keepLines/>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uiPriority w:val="9"/>
    <w:unhideWhenUsed/>
    <w:qFormat/>
    <w:rsid w:val="6C283C44"/>
    <w:pPr>
      <w:keepNext/>
      <w:keepLines/>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uiPriority w:val="9"/>
    <w:unhideWhenUsed/>
    <w:qFormat/>
    <w:rsid w:val="6C283C44"/>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6C283C44"/>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link w:val="BodyTextIndent2Char"/>
    <w:semiHidden/>
    <w:unhideWhenUsed/>
    <w:rsid w:val="00A55881"/>
    <w:pPr>
      <w:spacing w:after="0" w:line="240" w:lineRule="auto"/>
      <w:ind w:left="432"/>
      <w:jc w:val="both"/>
    </w:pPr>
    <w:rPr>
      <w:rFonts w:ascii="Times New Roman" w:eastAsia="Arial Unicode MS" w:hAnsi="Times New Roman" w:cs="Arial Unicode MS"/>
      <w:b/>
      <w:bCs/>
      <w:color w:val="000000"/>
      <w:u w:color="000000"/>
      <w:lang w:val="en-US" w:eastAsia="en-GB"/>
    </w:rPr>
  </w:style>
  <w:style w:type="character" w:customStyle="1" w:styleId="BodyTextIndent2Char">
    <w:name w:val="Body Text Indent 2 Char"/>
    <w:basedOn w:val="DefaultParagraphFont"/>
    <w:link w:val="BodyTextIndent2"/>
    <w:semiHidden/>
    <w:rsid w:val="00A55881"/>
    <w:rPr>
      <w:rFonts w:ascii="Times New Roman" w:eastAsia="Arial Unicode MS" w:hAnsi="Times New Roman" w:cs="Arial Unicode MS"/>
      <w:b/>
      <w:bCs/>
      <w:color w:val="000000"/>
      <w:u w:color="000000"/>
      <w:lang w:val="en-US" w:eastAsia="en-GB"/>
    </w:rPr>
  </w:style>
  <w:style w:type="paragraph" w:styleId="BodyTextIndent3">
    <w:name w:val="Body Text Indent 3"/>
    <w:link w:val="BodyTextIndent3Char"/>
    <w:semiHidden/>
    <w:unhideWhenUsed/>
    <w:rsid w:val="00A55881"/>
    <w:pPr>
      <w:spacing w:after="0" w:line="240" w:lineRule="auto"/>
      <w:ind w:left="432" w:hanging="432"/>
      <w:jc w:val="both"/>
    </w:pPr>
    <w:rPr>
      <w:rFonts w:ascii="Times New Roman" w:eastAsia="Arial Unicode MS" w:hAnsi="Times New Roman" w:cs="Arial Unicode MS"/>
      <w:b/>
      <w:bCs/>
      <w:color w:val="000000"/>
      <w:u w:color="000000"/>
      <w:lang w:val="en-US" w:eastAsia="en-GB"/>
    </w:rPr>
  </w:style>
  <w:style w:type="character" w:customStyle="1" w:styleId="BodyTextIndent3Char">
    <w:name w:val="Body Text Indent 3 Char"/>
    <w:basedOn w:val="DefaultParagraphFont"/>
    <w:link w:val="BodyTextIndent3"/>
    <w:semiHidden/>
    <w:rsid w:val="00A55881"/>
    <w:rPr>
      <w:rFonts w:ascii="Times New Roman" w:eastAsia="Arial Unicode MS" w:hAnsi="Times New Roman" w:cs="Arial Unicode MS"/>
      <w:b/>
      <w:bCs/>
      <w:color w:val="000000"/>
      <w:u w:color="000000"/>
      <w:lang w:val="en-US" w:eastAsia="en-GB"/>
    </w:rPr>
  </w:style>
  <w:style w:type="paragraph" w:customStyle="1" w:styleId="Body">
    <w:name w:val="Body"/>
    <w:rsid w:val="00A55881"/>
    <w:pPr>
      <w:spacing w:after="0" w:line="240" w:lineRule="auto"/>
    </w:pPr>
    <w:rPr>
      <w:rFonts w:ascii="Helvetica" w:eastAsia="Arial Unicode MS" w:hAnsi="Helvetica" w:cs="Arial Unicode MS"/>
      <w:color w:val="000000"/>
      <w:lang w:eastAsia="en-GB"/>
    </w:rPr>
  </w:style>
  <w:style w:type="character" w:styleId="Hyperlink">
    <w:name w:val="Hyperlink"/>
    <w:basedOn w:val="DefaultParagraphFont"/>
    <w:uiPriority w:val="99"/>
    <w:unhideWhenUsed/>
    <w:rsid w:val="00026FE7"/>
    <w:rPr>
      <w:color w:val="0563C1" w:themeColor="hyperlink"/>
      <w:u w:val="single"/>
    </w:rPr>
  </w:style>
  <w:style w:type="character" w:customStyle="1" w:styleId="UnresolvedMention">
    <w:name w:val="Unresolved Mention"/>
    <w:basedOn w:val="DefaultParagraphFont"/>
    <w:uiPriority w:val="99"/>
    <w:semiHidden/>
    <w:unhideWhenUsed/>
    <w:rsid w:val="00026FE7"/>
    <w:rPr>
      <w:color w:val="605E5C"/>
      <w:shd w:val="clear" w:color="auto" w:fill="E1DFDD"/>
    </w:rPr>
  </w:style>
  <w:style w:type="paragraph" w:styleId="Title">
    <w:name w:val="Title"/>
    <w:basedOn w:val="Normal"/>
    <w:next w:val="Normal"/>
    <w:uiPriority w:val="10"/>
    <w:qFormat/>
    <w:rsid w:val="6C283C44"/>
    <w:pPr>
      <w:spacing w:after="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6C283C44"/>
    <w:rPr>
      <w:rFonts w:eastAsiaTheme="minorEastAsia"/>
      <w:color w:val="5A5A5A"/>
    </w:rPr>
  </w:style>
  <w:style w:type="paragraph" w:styleId="Quote">
    <w:name w:val="Quote"/>
    <w:basedOn w:val="Normal"/>
    <w:next w:val="Normal"/>
    <w:uiPriority w:val="29"/>
    <w:qFormat/>
    <w:rsid w:val="6C283C44"/>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6C283C4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paragraph" w:styleId="ListParagraph">
    <w:name w:val="List Paragraph"/>
    <w:basedOn w:val="Normal"/>
    <w:uiPriority w:val="34"/>
    <w:qFormat/>
    <w:rsid w:val="6C283C44"/>
    <w:pPr>
      <w:ind w:left="720"/>
      <w:contextualSpacing/>
    </w:pPr>
  </w:style>
  <w:style w:type="paragraph" w:styleId="TOC1">
    <w:name w:val="toc 1"/>
    <w:basedOn w:val="Normal"/>
    <w:next w:val="Normal"/>
    <w:uiPriority w:val="39"/>
    <w:unhideWhenUsed/>
    <w:rsid w:val="6C283C44"/>
    <w:pPr>
      <w:spacing w:after="100"/>
    </w:pPr>
  </w:style>
  <w:style w:type="paragraph" w:styleId="TOC2">
    <w:name w:val="toc 2"/>
    <w:basedOn w:val="Normal"/>
    <w:next w:val="Normal"/>
    <w:uiPriority w:val="39"/>
    <w:unhideWhenUsed/>
    <w:rsid w:val="6C283C44"/>
    <w:pPr>
      <w:spacing w:after="100"/>
      <w:ind w:left="220"/>
    </w:pPr>
  </w:style>
  <w:style w:type="paragraph" w:styleId="TOC3">
    <w:name w:val="toc 3"/>
    <w:basedOn w:val="Normal"/>
    <w:next w:val="Normal"/>
    <w:uiPriority w:val="39"/>
    <w:unhideWhenUsed/>
    <w:rsid w:val="6C283C44"/>
    <w:pPr>
      <w:spacing w:after="100"/>
      <w:ind w:left="440"/>
    </w:pPr>
  </w:style>
  <w:style w:type="paragraph" w:styleId="TOC4">
    <w:name w:val="toc 4"/>
    <w:basedOn w:val="Normal"/>
    <w:next w:val="Normal"/>
    <w:uiPriority w:val="39"/>
    <w:unhideWhenUsed/>
    <w:rsid w:val="6C283C44"/>
    <w:pPr>
      <w:spacing w:after="100"/>
      <w:ind w:left="660"/>
    </w:pPr>
  </w:style>
  <w:style w:type="paragraph" w:styleId="TOC5">
    <w:name w:val="toc 5"/>
    <w:basedOn w:val="Normal"/>
    <w:next w:val="Normal"/>
    <w:uiPriority w:val="39"/>
    <w:unhideWhenUsed/>
    <w:rsid w:val="6C283C44"/>
    <w:pPr>
      <w:spacing w:after="100"/>
      <w:ind w:left="880"/>
    </w:pPr>
  </w:style>
  <w:style w:type="paragraph" w:styleId="TOC6">
    <w:name w:val="toc 6"/>
    <w:basedOn w:val="Normal"/>
    <w:next w:val="Normal"/>
    <w:uiPriority w:val="39"/>
    <w:unhideWhenUsed/>
    <w:rsid w:val="6C283C44"/>
    <w:pPr>
      <w:spacing w:after="100"/>
      <w:ind w:left="1100"/>
    </w:pPr>
  </w:style>
  <w:style w:type="paragraph" w:styleId="TOC7">
    <w:name w:val="toc 7"/>
    <w:basedOn w:val="Normal"/>
    <w:next w:val="Normal"/>
    <w:uiPriority w:val="39"/>
    <w:unhideWhenUsed/>
    <w:rsid w:val="6C283C44"/>
    <w:pPr>
      <w:spacing w:after="100"/>
      <w:ind w:left="1320"/>
    </w:pPr>
  </w:style>
  <w:style w:type="paragraph" w:styleId="TOC8">
    <w:name w:val="toc 8"/>
    <w:basedOn w:val="Normal"/>
    <w:next w:val="Normal"/>
    <w:uiPriority w:val="39"/>
    <w:unhideWhenUsed/>
    <w:rsid w:val="6C283C44"/>
    <w:pPr>
      <w:spacing w:after="100"/>
      <w:ind w:left="1540"/>
    </w:pPr>
  </w:style>
  <w:style w:type="paragraph" w:styleId="TOC9">
    <w:name w:val="toc 9"/>
    <w:basedOn w:val="Normal"/>
    <w:next w:val="Normal"/>
    <w:uiPriority w:val="39"/>
    <w:unhideWhenUsed/>
    <w:rsid w:val="6C283C44"/>
    <w:pPr>
      <w:spacing w:after="100"/>
      <w:ind w:left="1760"/>
    </w:pPr>
  </w:style>
  <w:style w:type="paragraph" w:styleId="EndnoteText">
    <w:name w:val="endnote text"/>
    <w:basedOn w:val="Normal"/>
    <w:uiPriority w:val="99"/>
    <w:semiHidden/>
    <w:unhideWhenUsed/>
    <w:rsid w:val="6C283C44"/>
    <w:pPr>
      <w:spacing w:after="0" w:line="240" w:lineRule="auto"/>
    </w:pPr>
    <w:rPr>
      <w:sz w:val="20"/>
      <w:szCs w:val="20"/>
    </w:rPr>
  </w:style>
  <w:style w:type="paragraph" w:styleId="Footer">
    <w:name w:val="footer"/>
    <w:basedOn w:val="Normal"/>
    <w:uiPriority w:val="99"/>
    <w:unhideWhenUsed/>
    <w:rsid w:val="6C283C44"/>
    <w:pPr>
      <w:tabs>
        <w:tab w:val="center" w:pos="4680"/>
        <w:tab w:val="right" w:pos="9360"/>
      </w:tabs>
      <w:spacing w:after="0" w:line="240" w:lineRule="auto"/>
    </w:pPr>
  </w:style>
  <w:style w:type="paragraph" w:styleId="FootnoteText">
    <w:name w:val="footnote text"/>
    <w:basedOn w:val="Normal"/>
    <w:uiPriority w:val="99"/>
    <w:semiHidden/>
    <w:unhideWhenUsed/>
    <w:rsid w:val="6C283C44"/>
    <w:pPr>
      <w:spacing w:after="0" w:line="240" w:lineRule="auto"/>
    </w:pPr>
    <w:rPr>
      <w:sz w:val="20"/>
      <w:szCs w:val="20"/>
    </w:rPr>
  </w:style>
  <w:style w:type="paragraph" w:styleId="Header">
    <w:name w:val="header"/>
    <w:basedOn w:val="Normal"/>
    <w:uiPriority w:val="99"/>
    <w:unhideWhenUsed/>
    <w:rsid w:val="6C283C44"/>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A55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885"/>
    <w:rPr>
      <w:rFonts w:ascii="Tahoma" w:hAnsi="Tahoma" w:cs="Tahoma"/>
      <w:sz w:val="16"/>
      <w:szCs w:val="16"/>
    </w:rPr>
  </w:style>
  <w:style w:type="character" w:styleId="CommentReference">
    <w:name w:val="annotation reference"/>
    <w:basedOn w:val="DefaultParagraphFont"/>
    <w:uiPriority w:val="99"/>
    <w:semiHidden/>
    <w:unhideWhenUsed/>
    <w:rsid w:val="00160BD0"/>
    <w:rPr>
      <w:sz w:val="16"/>
      <w:szCs w:val="16"/>
    </w:rPr>
  </w:style>
  <w:style w:type="paragraph" w:styleId="CommentText">
    <w:name w:val="annotation text"/>
    <w:basedOn w:val="Normal"/>
    <w:link w:val="CommentTextChar"/>
    <w:uiPriority w:val="99"/>
    <w:semiHidden/>
    <w:unhideWhenUsed/>
    <w:rsid w:val="00160BD0"/>
    <w:pPr>
      <w:spacing w:line="240" w:lineRule="auto"/>
    </w:pPr>
    <w:rPr>
      <w:sz w:val="20"/>
      <w:szCs w:val="20"/>
    </w:rPr>
  </w:style>
  <w:style w:type="character" w:customStyle="1" w:styleId="CommentTextChar">
    <w:name w:val="Comment Text Char"/>
    <w:basedOn w:val="DefaultParagraphFont"/>
    <w:link w:val="CommentText"/>
    <w:uiPriority w:val="99"/>
    <w:semiHidden/>
    <w:rsid w:val="00160BD0"/>
    <w:rPr>
      <w:sz w:val="20"/>
      <w:szCs w:val="20"/>
    </w:rPr>
  </w:style>
  <w:style w:type="paragraph" w:styleId="CommentSubject">
    <w:name w:val="annotation subject"/>
    <w:basedOn w:val="CommentText"/>
    <w:next w:val="CommentText"/>
    <w:link w:val="CommentSubjectChar"/>
    <w:uiPriority w:val="99"/>
    <w:semiHidden/>
    <w:unhideWhenUsed/>
    <w:rsid w:val="00160BD0"/>
    <w:rPr>
      <w:b/>
      <w:bCs/>
    </w:rPr>
  </w:style>
  <w:style w:type="character" w:customStyle="1" w:styleId="CommentSubjectChar">
    <w:name w:val="Comment Subject Char"/>
    <w:basedOn w:val="CommentTextChar"/>
    <w:link w:val="CommentSubject"/>
    <w:uiPriority w:val="99"/>
    <w:semiHidden/>
    <w:rsid w:val="00160BD0"/>
    <w:rPr>
      <w:b/>
      <w:bCs/>
    </w:rPr>
  </w:style>
</w:styles>
</file>

<file path=word/webSettings.xml><?xml version="1.0" encoding="utf-8"?>
<w:webSettings xmlns:r="http://schemas.openxmlformats.org/officeDocument/2006/relationships" xmlns:w="http://schemas.openxmlformats.org/wordprocessingml/2006/main">
  <w:divs>
    <w:div w:id="426313854">
      <w:bodyDiv w:val="1"/>
      <w:marLeft w:val="0"/>
      <w:marRight w:val="0"/>
      <w:marTop w:val="0"/>
      <w:marBottom w:val="0"/>
      <w:divBdr>
        <w:top w:val="none" w:sz="0" w:space="0" w:color="auto"/>
        <w:left w:val="none" w:sz="0" w:space="0" w:color="auto"/>
        <w:bottom w:val="none" w:sz="0" w:space="0" w:color="auto"/>
        <w:right w:val="none" w:sz="0" w:space="0" w:color="auto"/>
      </w:divBdr>
    </w:div>
    <w:div w:id="453135440">
      <w:bodyDiv w:val="1"/>
      <w:marLeft w:val="0"/>
      <w:marRight w:val="0"/>
      <w:marTop w:val="0"/>
      <w:marBottom w:val="0"/>
      <w:divBdr>
        <w:top w:val="none" w:sz="0" w:space="0" w:color="auto"/>
        <w:left w:val="none" w:sz="0" w:space="0" w:color="auto"/>
        <w:bottom w:val="none" w:sz="0" w:space="0" w:color="auto"/>
        <w:right w:val="none" w:sz="0" w:space="0" w:color="auto"/>
      </w:divBdr>
    </w:div>
    <w:div w:id="750349418">
      <w:bodyDiv w:val="1"/>
      <w:marLeft w:val="0"/>
      <w:marRight w:val="0"/>
      <w:marTop w:val="0"/>
      <w:marBottom w:val="0"/>
      <w:divBdr>
        <w:top w:val="none" w:sz="0" w:space="0" w:color="auto"/>
        <w:left w:val="none" w:sz="0" w:space="0" w:color="auto"/>
        <w:bottom w:val="none" w:sz="0" w:space="0" w:color="auto"/>
        <w:right w:val="none" w:sz="0" w:space="0" w:color="auto"/>
      </w:divBdr>
      <w:divsChild>
        <w:div w:id="2124416039">
          <w:marLeft w:val="0"/>
          <w:marRight w:val="0"/>
          <w:marTop w:val="0"/>
          <w:marBottom w:val="0"/>
          <w:divBdr>
            <w:top w:val="single" w:sz="2" w:space="0" w:color="E4E2E8"/>
            <w:left w:val="single" w:sz="2" w:space="0" w:color="E4E2E8"/>
            <w:bottom w:val="single" w:sz="2" w:space="0" w:color="E4E2E8"/>
            <w:right w:val="single" w:sz="2" w:space="0" w:color="E4E2E8"/>
          </w:divBdr>
        </w:div>
        <w:div w:id="941454262">
          <w:marLeft w:val="0"/>
          <w:marRight w:val="0"/>
          <w:marTop w:val="0"/>
          <w:marBottom w:val="0"/>
          <w:divBdr>
            <w:top w:val="single" w:sz="2" w:space="0" w:color="E4E2E8"/>
            <w:left w:val="single" w:sz="2" w:space="0" w:color="E4E2E8"/>
            <w:bottom w:val="single" w:sz="2" w:space="0" w:color="E4E2E8"/>
            <w:right w:val="single" w:sz="2" w:space="0" w:color="E4E2E8"/>
          </w:divBdr>
        </w:div>
      </w:divsChild>
    </w:div>
    <w:div w:id="186636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sgrdingascens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The 4 Dioceses</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Micaela Mitchell</dc:creator>
  <cp:lastModifiedBy>David Cole</cp:lastModifiedBy>
  <cp:revision>6</cp:revision>
  <cp:lastPrinted>2026-06-09T14:09:00Z</cp:lastPrinted>
  <dcterms:created xsi:type="dcterms:W3CDTF">2026-06-03T09:25:00Z</dcterms:created>
  <dcterms:modified xsi:type="dcterms:W3CDTF">2026-06-09T14:09:00Z</dcterms:modified>
</cp:coreProperties>
</file>