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069" w:rsidRDefault="00705069" w:rsidP="00705069">
      <w:pPr>
        <w:pStyle w:val="Body"/>
        <w:rPr>
          <w:b/>
          <w:bCs/>
          <w:sz w:val="32"/>
          <w:szCs w:val="32"/>
        </w:rPr>
      </w:pPr>
      <w:r>
        <w:rPr>
          <w:b/>
          <w:bCs/>
          <w:noProof/>
          <w:sz w:val="32"/>
          <w:szCs w:val="32"/>
          <w:bdr w:val="none" w:sz="0" w:space="0" w:color="auto"/>
        </w:rPr>
        <w:drawing>
          <wp:anchor distT="0" distB="0" distL="114300" distR="114300" simplePos="0" relativeHeight="251660288" behindDoc="0" locked="0" layoutInCell="1" allowOverlap="1">
            <wp:simplePos x="0" y="0"/>
            <wp:positionH relativeFrom="column">
              <wp:posOffset>5562600</wp:posOffset>
            </wp:positionH>
            <wp:positionV relativeFrom="paragraph">
              <wp:posOffset>95250</wp:posOffset>
            </wp:positionV>
            <wp:extent cx="971550" cy="971550"/>
            <wp:effectExtent l="19050" t="0" r="0" b="0"/>
            <wp:wrapSquare wrapText="bothSides"/>
            <wp:docPr id="2"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7" cstate="print"/>
                    <a:stretch>
                      <a:fillRect/>
                    </a:stretch>
                  </pic:blipFill>
                  <pic:spPr>
                    <a:xfrm>
                      <a:off x="0" y="0"/>
                      <a:ext cx="971550" cy="971550"/>
                    </a:xfrm>
                    <a:prstGeom prst="rect">
                      <a:avLst/>
                    </a:prstGeom>
                  </pic:spPr>
                </pic:pic>
              </a:graphicData>
            </a:graphic>
          </wp:anchor>
        </w:drawing>
      </w:r>
      <w:r w:rsidRPr="00705069">
        <w:rPr>
          <w:b/>
          <w:bCs/>
          <w:noProof/>
          <w:sz w:val="32"/>
          <w:szCs w:val="32"/>
        </w:rPr>
        <w:drawing>
          <wp:anchor distT="57150" distB="57150" distL="57150" distR="57150" simplePos="0" relativeHeight="251659264" behindDoc="0" locked="0" layoutInCell="1" allowOverlap="1">
            <wp:simplePos x="0" y="0"/>
            <wp:positionH relativeFrom="column">
              <wp:posOffset>57150</wp:posOffset>
            </wp:positionH>
            <wp:positionV relativeFrom="line">
              <wp:posOffset>95250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8" cstate="print"/>
                    <a:stretch>
                      <a:fillRect/>
                    </a:stretch>
                  </pic:blipFill>
                  <pic:spPr>
                    <a:xfrm>
                      <a:off x="0" y="0"/>
                      <a:ext cx="1943100" cy="866775"/>
                    </a:xfrm>
                    <a:prstGeom prst="rect">
                      <a:avLst/>
                    </a:prstGeom>
                    <a:ln w="12700" cap="flat">
                      <a:noFill/>
                      <a:miter lim="400000"/>
                    </a:ln>
                    <a:effectLst/>
                  </pic:spPr>
                </pic:pic>
              </a:graphicData>
            </a:graphic>
          </wp:anchor>
        </w:drawing>
      </w:r>
    </w:p>
    <w:p w:rsidR="00705069" w:rsidRDefault="00705069" w:rsidP="00705069">
      <w:pPr>
        <w:pStyle w:val="Body"/>
        <w:jc w:val="center"/>
        <w:rPr>
          <w:b/>
          <w:bCs/>
          <w:sz w:val="32"/>
          <w:szCs w:val="32"/>
        </w:rPr>
      </w:pPr>
    </w:p>
    <w:p w:rsidR="00705069" w:rsidRDefault="00705069" w:rsidP="00705069">
      <w:pPr>
        <w:pStyle w:val="Body"/>
        <w:jc w:val="right"/>
        <w:rPr>
          <w:b/>
          <w:bCs/>
          <w:sz w:val="32"/>
          <w:szCs w:val="32"/>
        </w:rPr>
      </w:pPr>
    </w:p>
    <w:p w:rsidR="00705069" w:rsidRDefault="00705069" w:rsidP="00705069">
      <w:pPr>
        <w:pStyle w:val="Body"/>
        <w:jc w:val="center"/>
        <w:rPr>
          <w:b/>
          <w:bCs/>
          <w:sz w:val="32"/>
          <w:szCs w:val="32"/>
        </w:rPr>
      </w:pPr>
    </w:p>
    <w:p w:rsidR="00705069" w:rsidRDefault="00705069" w:rsidP="00705069">
      <w:pPr>
        <w:pStyle w:val="Body"/>
        <w:jc w:val="center"/>
        <w:rPr>
          <w:b/>
          <w:bCs/>
          <w:sz w:val="32"/>
          <w:szCs w:val="32"/>
        </w:rPr>
      </w:pPr>
    </w:p>
    <w:p w:rsidR="00705069" w:rsidRDefault="00705069" w:rsidP="00705069">
      <w:pPr>
        <w:pStyle w:val="Body"/>
        <w:jc w:val="center"/>
        <w:rPr>
          <w:b/>
          <w:bCs/>
          <w:sz w:val="32"/>
          <w:szCs w:val="32"/>
        </w:rPr>
      </w:pPr>
    </w:p>
    <w:p w:rsidR="00705069" w:rsidRPr="00135D57" w:rsidRDefault="00705069" w:rsidP="00705069">
      <w:pPr>
        <w:pStyle w:val="Body"/>
        <w:jc w:val="center"/>
        <w:rPr>
          <w:b/>
          <w:bCs/>
          <w:sz w:val="32"/>
          <w:szCs w:val="32"/>
        </w:rPr>
      </w:pPr>
      <w:r w:rsidRPr="00135D57">
        <w:rPr>
          <w:b/>
          <w:bCs/>
          <w:sz w:val="32"/>
          <w:szCs w:val="32"/>
        </w:rPr>
        <w:t xml:space="preserve">Ascension Church, Haywards Heath </w:t>
      </w:r>
    </w:p>
    <w:p w:rsidR="00705069" w:rsidRPr="00135D57" w:rsidRDefault="00705069" w:rsidP="00705069">
      <w:pPr>
        <w:pStyle w:val="Body"/>
        <w:jc w:val="center"/>
        <w:rPr>
          <w:sz w:val="22"/>
          <w:szCs w:val="22"/>
        </w:rPr>
      </w:pPr>
      <w:r w:rsidRPr="00135D57">
        <w:rPr>
          <w:sz w:val="22"/>
          <w:szCs w:val="22"/>
        </w:rPr>
        <w:t>Freely you have received, freely give. Matt 10:8</w:t>
      </w:r>
    </w:p>
    <w:p w:rsidR="00755F7E" w:rsidRDefault="00755F7E">
      <w:pPr>
        <w:tabs>
          <w:tab w:val="right" w:pos="9639"/>
        </w:tabs>
        <w:rPr>
          <w:rFonts w:ascii="Arial" w:hAnsi="Arial" w:cs="Arial"/>
          <w:sz w:val="22"/>
          <w:szCs w:val="22"/>
        </w:rPr>
      </w:pPr>
    </w:p>
    <w:p w:rsidR="00E41C38" w:rsidRDefault="00705069" w:rsidP="00705069">
      <w:pPr>
        <w:jc w:val="center"/>
        <w:rPr>
          <w:ins w:id="0" w:author="Author"/>
          <w:rFonts w:ascii="Calibri" w:hAnsi="Calibri"/>
          <w:b/>
          <w:sz w:val="32"/>
          <w:szCs w:val="32"/>
        </w:rPr>
      </w:pPr>
      <w:del w:id="1" w:author="Author">
        <w:r w:rsidRPr="00705069" w:rsidDel="004E1EBD">
          <w:rPr>
            <w:rFonts w:ascii="Calibri" w:hAnsi="Calibri"/>
            <w:b/>
            <w:sz w:val="32"/>
            <w:szCs w:val="32"/>
          </w:rPr>
          <w:delText xml:space="preserve">Non-Safeguarding </w:delText>
        </w:r>
      </w:del>
      <w:r w:rsidRPr="00705069">
        <w:rPr>
          <w:rFonts w:ascii="Calibri" w:hAnsi="Calibri"/>
          <w:b/>
          <w:sz w:val="32"/>
          <w:szCs w:val="32"/>
        </w:rPr>
        <w:t>Complaints Policy and Procedures</w:t>
      </w:r>
    </w:p>
    <w:p w:rsidR="004E1EBD" w:rsidRPr="00705069" w:rsidRDefault="004E1EBD" w:rsidP="00705069">
      <w:pPr>
        <w:jc w:val="center"/>
        <w:rPr>
          <w:rFonts w:ascii="Calibri" w:hAnsi="Calibri"/>
          <w:b/>
          <w:sz w:val="32"/>
          <w:szCs w:val="32"/>
        </w:rPr>
      </w:pPr>
    </w:p>
    <w:p w:rsidR="00E41C38" w:rsidDel="000C6069" w:rsidRDefault="00E41C38" w:rsidP="00E41C38">
      <w:pPr>
        <w:rPr>
          <w:del w:id="2" w:author="Autho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9"/>
      </w:tblGrid>
      <w:tr w:rsidR="00E41C38" w:rsidRPr="006F68AD" w:rsidDel="000C6069" w:rsidTr="00555AE5">
        <w:trPr>
          <w:del w:id="3" w:author="Author"/>
        </w:trPr>
        <w:tc>
          <w:tcPr>
            <w:tcW w:w="9629" w:type="dxa"/>
            <w:shd w:val="clear" w:color="auto" w:fill="auto"/>
          </w:tcPr>
          <w:p w:rsidR="00E41C38" w:rsidRPr="006F68AD" w:rsidDel="000C6069" w:rsidRDefault="00E41C38" w:rsidP="00555AE5">
            <w:pPr>
              <w:rPr>
                <w:del w:id="4" w:author="Author"/>
                <w:rFonts w:ascii="Calibri" w:hAnsi="Calibri"/>
              </w:rPr>
            </w:pPr>
            <w:del w:id="5" w:author="Author">
              <w:r w:rsidRPr="006F68AD" w:rsidDel="000C6069">
                <w:rPr>
                  <w:rFonts w:ascii="Calibri" w:hAnsi="Calibri"/>
                </w:rPr>
                <w:delText>FOR THE PCC:</w:delText>
              </w:r>
            </w:del>
          </w:p>
          <w:p w:rsidR="00E41C38" w:rsidRPr="006F68AD" w:rsidDel="000C6069" w:rsidRDefault="00E41C38" w:rsidP="00555AE5">
            <w:pPr>
              <w:rPr>
                <w:del w:id="6" w:author="Author"/>
                <w:rFonts w:ascii="Calibri" w:hAnsi="Calibri"/>
              </w:rPr>
            </w:pPr>
            <w:del w:id="7" w:author="Author">
              <w:r w:rsidRPr="006F68AD" w:rsidDel="000C6069">
                <w:rPr>
                  <w:rFonts w:ascii="Calibri" w:hAnsi="Calibri"/>
                </w:rPr>
                <w:delText>In adopting this policy, the PCC will need to decide:</w:delText>
              </w:r>
            </w:del>
          </w:p>
          <w:p w:rsidR="00E41C38" w:rsidRPr="006F68AD" w:rsidDel="00E41C38" w:rsidRDefault="00E41C38" w:rsidP="00E41C38">
            <w:pPr>
              <w:numPr>
                <w:ilvl w:val="0"/>
                <w:numId w:val="9"/>
              </w:numPr>
              <w:rPr>
                <w:del w:id="8" w:author="Author"/>
                <w:rFonts w:ascii="Calibri" w:hAnsi="Calibri"/>
              </w:rPr>
            </w:pPr>
            <w:del w:id="9" w:author="Author">
              <w:r w:rsidRPr="006F68AD" w:rsidDel="000C6069">
                <w:rPr>
                  <w:rFonts w:ascii="Calibri" w:hAnsi="Calibri"/>
                </w:rPr>
                <w:delText xml:space="preserve">Who will receive complaints?  </w:delText>
              </w:r>
              <w:r w:rsidRPr="006F68AD" w:rsidDel="00E41C38">
                <w:rPr>
                  <w:rFonts w:ascii="Calibri" w:hAnsi="Calibri"/>
                </w:rPr>
                <w:delText xml:space="preserve">This would normally be the </w:delText>
              </w:r>
              <w:r w:rsidRPr="006F68AD" w:rsidDel="000C6069">
                <w:rPr>
                  <w:rFonts w:ascii="Calibri" w:hAnsi="Calibri"/>
                </w:rPr>
                <w:delText xml:space="preserve">PCC Secretary </w:delText>
              </w:r>
              <w:r w:rsidRPr="006F68AD" w:rsidDel="00E41C38">
                <w:rPr>
                  <w:rFonts w:ascii="Calibri" w:hAnsi="Calibri"/>
                </w:rPr>
                <w:delText>or Parish Administrator.</w:delText>
              </w:r>
            </w:del>
          </w:p>
          <w:p w:rsidR="00E41C38" w:rsidRPr="00E41C38" w:rsidDel="000C6069" w:rsidRDefault="00E41C38" w:rsidP="00E41C38">
            <w:pPr>
              <w:numPr>
                <w:ilvl w:val="0"/>
                <w:numId w:val="9"/>
              </w:numPr>
              <w:rPr>
                <w:del w:id="10" w:author="Author"/>
                <w:rFonts w:ascii="Calibri" w:hAnsi="Calibri"/>
              </w:rPr>
            </w:pPr>
            <w:del w:id="11" w:author="Author">
              <w:r w:rsidRPr="00E41C38" w:rsidDel="000C6069">
                <w:rPr>
                  <w:rFonts w:ascii="Calibri" w:hAnsi="Calibri"/>
                </w:rPr>
                <w:delText xml:space="preserve">Who will review complaints?  </w:delText>
              </w:r>
              <w:r w:rsidRPr="00E41C38" w:rsidDel="00E41C38">
                <w:rPr>
                  <w:rFonts w:ascii="Calibri" w:hAnsi="Calibri"/>
                </w:rPr>
                <w:delText xml:space="preserve">The PCC should nominate a Complaints Committee (this should have a list of names with reserves if necessary) at the first meeting after the APCM each year. It may be that the PCC decides that </w:delText>
              </w:r>
              <w:r w:rsidRPr="00E41C38" w:rsidDel="000C6069">
                <w:rPr>
                  <w:rFonts w:ascii="Calibri" w:hAnsi="Calibri"/>
                </w:rPr>
                <w:delText>the Standing Committee should act as the Complaints Committee.</w:delText>
              </w:r>
            </w:del>
          </w:p>
          <w:p w:rsidR="00E41C38" w:rsidRPr="00E41C38" w:rsidDel="000C6069" w:rsidRDefault="00E41C38" w:rsidP="00E41C38">
            <w:pPr>
              <w:numPr>
                <w:ilvl w:val="0"/>
                <w:numId w:val="9"/>
              </w:numPr>
              <w:rPr>
                <w:del w:id="12" w:author="Author"/>
                <w:rFonts w:ascii="Calibri" w:hAnsi="Calibri"/>
              </w:rPr>
            </w:pPr>
            <w:del w:id="13" w:author="Author">
              <w:r w:rsidRPr="00E41C38" w:rsidDel="000C6069">
                <w:rPr>
                  <w:rFonts w:ascii="Calibri" w:hAnsi="Calibri"/>
                </w:rPr>
                <w:delText>the timescales that will apply to complaints made to your PCC.</w:delText>
              </w:r>
            </w:del>
          </w:p>
          <w:p w:rsidR="00E41C38" w:rsidRPr="00E41C38" w:rsidDel="000C6069" w:rsidRDefault="00E41C38" w:rsidP="00555AE5">
            <w:pPr>
              <w:rPr>
                <w:del w:id="14" w:author="Author"/>
                <w:rFonts w:ascii="Calibri" w:hAnsi="Calibri"/>
                <w:sz w:val="12"/>
              </w:rPr>
            </w:pPr>
          </w:p>
          <w:p w:rsidR="00E41C38" w:rsidDel="00E41C38" w:rsidRDefault="00E41C38" w:rsidP="00555AE5">
            <w:pPr>
              <w:rPr>
                <w:del w:id="15" w:author="Author"/>
                <w:rFonts w:ascii="Calibri" w:hAnsi="Calibri"/>
              </w:rPr>
            </w:pPr>
            <w:del w:id="16" w:author="Author">
              <w:r w:rsidRPr="00E41C38" w:rsidDel="00E41C38">
                <w:rPr>
                  <w:rFonts w:ascii="Calibri" w:hAnsi="Calibri"/>
                </w:rPr>
                <w:delText>The Pol</w:delText>
              </w:r>
              <w:r w:rsidRPr="006F68AD" w:rsidDel="00E41C38">
                <w:rPr>
                  <w:rFonts w:ascii="Calibri" w:hAnsi="Calibri"/>
                </w:rPr>
                <w:delText>icy and Procedure should be adapted accordingly</w:delText>
              </w:r>
              <w:r w:rsidDel="00E41C38">
                <w:rPr>
                  <w:rFonts w:ascii="Calibri" w:hAnsi="Calibri"/>
                </w:rPr>
                <w:delText>, including the link to the Diocesan Bullying and Harassment policy in the blue box below</w:delText>
              </w:r>
              <w:r w:rsidRPr="006F68AD" w:rsidDel="00E41C38">
                <w:rPr>
                  <w:rFonts w:ascii="Calibri" w:hAnsi="Calibri"/>
                </w:rPr>
                <w:delText>.</w:delText>
              </w:r>
              <w:r w:rsidDel="00E41C38">
                <w:rPr>
                  <w:rFonts w:ascii="Calibri" w:hAnsi="Calibri"/>
                </w:rPr>
                <w:delText xml:space="preserve">  Having decided how to proceed the PCC will need to pass a resolution appointing the Complaints Committee, authorising it to act as such and requiring it to report back on its work.</w:delText>
              </w:r>
            </w:del>
          </w:p>
          <w:p w:rsidR="00E41C38" w:rsidRPr="006F68AD" w:rsidDel="000C6069" w:rsidRDefault="00E41C38" w:rsidP="00E41C38">
            <w:pPr>
              <w:rPr>
                <w:del w:id="17" w:author="Author"/>
                <w:rFonts w:ascii="Calibri" w:hAnsi="Calibri"/>
              </w:rPr>
            </w:pPr>
          </w:p>
        </w:tc>
      </w:tr>
    </w:tbl>
    <w:p w:rsidR="00E41C38" w:rsidRPr="00AF41CF" w:rsidDel="000C6069" w:rsidRDefault="00E41C38" w:rsidP="00E41C38">
      <w:pPr>
        <w:jc w:val="center"/>
        <w:rPr>
          <w:del w:id="18" w:author="Author"/>
          <w:rFonts w:ascii="Calibri" w:hAnsi="Calibri"/>
          <w:b/>
        </w:rPr>
      </w:pPr>
    </w:p>
    <w:p w:rsidR="00E41C38" w:rsidRDefault="00E41C38" w:rsidP="00E41C38">
      <w:pPr>
        <w:jc w:val="both"/>
        <w:rPr>
          <w:ins w:id="19" w:author="Author"/>
          <w:rFonts w:ascii="Calibri" w:hAnsi="Calibri"/>
        </w:rPr>
      </w:pPr>
      <w:r w:rsidRPr="00AF41CF">
        <w:rPr>
          <w:rFonts w:ascii="Calibri" w:hAnsi="Calibri"/>
        </w:rPr>
        <w:t>The Parochial Church Council (PCC) is committed to its role which primarily includes “</w:t>
      </w:r>
      <w:r w:rsidRPr="00AF41CF">
        <w:rPr>
          <w:rFonts w:ascii="Calibri" w:hAnsi="Calibri"/>
          <w:i/>
        </w:rPr>
        <w:t>cooperation with the minister in promoting in the parish the whole mission of the Church, pastoral, evangelistic, social and ecumenical</w:t>
      </w:r>
      <w:r w:rsidRPr="00AF41CF">
        <w:rPr>
          <w:rFonts w:ascii="Calibri" w:hAnsi="Calibri"/>
        </w:rPr>
        <w:t xml:space="preserve">.” But there may be a time when you need to complain. This complaints procedure is for those who are unhappy about matters for which the PCC is responsible that have affected them. </w:t>
      </w:r>
      <w:commentRangeStart w:id="20"/>
      <w:del w:id="21" w:author="Author">
        <w:r w:rsidRPr="00AF41CF" w:rsidDel="003C30A7">
          <w:rPr>
            <w:rFonts w:ascii="Calibri" w:hAnsi="Calibri"/>
          </w:rPr>
          <w:delText>Prior to using this formal procedure the PCC encourages an informal approach to the Vicar or a Churchwarden to see if the matter can be resolved in that way.</w:delText>
        </w:r>
      </w:del>
      <w:commentRangeEnd w:id="20"/>
      <w:r w:rsidR="00D2236A">
        <w:rPr>
          <w:rStyle w:val="CommentReference"/>
        </w:rPr>
        <w:commentReference w:id="20"/>
      </w:r>
    </w:p>
    <w:p w:rsidR="003C30A7" w:rsidRDefault="003C30A7" w:rsidP="00E41C38">
      <w:pPr>
        <w:jc w:val="both"/>
        <w:rPr>
          <w:ins w:id="22" w:author="Author"/>
          <w:rFonts w:ascii="Calibri" w:hAnsi="Calibri"/>
        </w:rPr>
      </w:pPr>
    </w:p>
    <w:p w:rsidR="003C30A7" w:rsidRPr="003C30A7" w:rsidRDefault="003C30A7" w:rsidP="00E41C38">
      <w:pPr>
        <w:jc w:val="both"/>
        <w:rPr>
          <w:rFonts w:asciiTheme="minorHAnsi" w:hAnsiTheme="minorHAnsi" w:cstheme="minorHAnsi"/>
        </w:rPr>
      </w:pPr>
      <w:ins w:id="23" w:author="Author">
        <w:r w:rsidRPr="003C30A7">
          <w:rPr>
            <w:rFonts w:asciiTheme="minorHAnsi" w:hAnsiTheme="minorHAnsi" w:cstheme="minorHAnsi"/>
          </w:rPr>
          <w:t>When responding to complaints, the aim is always to enable them to be resolved informally, speedily and fairly by discussion, problem-solving, mediation and negotiation. Problems should therefore be brought direct</w:t>
        </w:r>
        <w:r>
          <w:rPr>
            <w:rFonts w:asciiTheme="minorHAnsi" w:hAnsiTheme="minorHAnsi" w:cstheme="minorHAnsi"/>
          </w:rPr>
          <w:t>ly</w:t>
        </w:r>
        <w:r w:rsidRPr="003C30A7">
          <w:rPr>
            <w:rFonts w:asciiTheme="minorHAnsi" w:hAnsiTheme="minorHAnsi" w:cstheme="minorHAnsi"/>
          </w:rPr>
          <w:t xml:space="preserve"> to the person(s) responsible for the area of dissatisfaction or disquiet, with the goal of resolving them in this way. The person responsible should be willing to listen, to discuss the matter with the complainant, and to seek to satisfy the concerns where justified.</w:t>
        </w:r>
      </w:ins>
    </w:p>
    <w:p w:rsidR="00E41C38" w:rsidRPr="00AF41CF" w:rsidRDefault="00E41C38" w:rsidP="00E41C38">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tblPr>
      <w:tblGrid>
        <w:gridCol w:w="9629"/>
      </w:tblGrid>
      <w:tr w:rsidR="00E41C38" w:rsidRPr="00AF41CF" w:rsidTr="00555AE5">
        <w:tc>
          <w:tcPr>
            <w:tcW w:w="9629" w:type="dxa"/>
            <w:shd w:val="clear" w:color="auto" w:fill="BDD6EE"/>
          </w:tcPr>
          <w:p w:rsidR="00E41C38" w:rsidRPr="00AF41CF" w:rsidRDefault="00E41C38" w:rsidP="00555AE5">
            <w:pPr>
              <w:jc w:val="both"/>
              <w:rPr>
                <w:rFonts w:ascii="Calibri" w:hAnsi="Calibri"/>
              </w:rPr>
            </w:pPr>
            <w:r w:rsidRPr="00AF41CF">
              <w:rPr>
                <w:rFonts w:ascii="Calibri" w:hAnsi="Calibri"/>
              </w:rPr>
              <w:t>But if your complaint is about:</w:t>
            </w:r>
          </w:p>
          <w:p w:rsidR="00E41C38" w:rsidRPr="00AF41CF" w:rsidRDefault="00E41C38" w:rsidP="00555AE5">
            <w:pPr>
              <w:jc w:val="both"/>
              <w:rPr>
                <w:rFonts w:ascii="Calibri" w:hAnsi="Calibri"/>
              </w:rPr>
            </w:pPr>
            <w:r w:rsidRPr="00AF41CF">
              <w:rPr>
                <w:rFonts w:ascii="Calibri" w:hAnsi="Calibri"/>
                <w:b/>
                <w:i/>
              </w:rPr>
              <w:t>Safeguarding of Children or Vulnerable Adults</w:t>
            </w:r>
            <w:r w:rsidRPr="00AF41CF">
              <w:rPr>
                <w:rFonts w:ascii="Calibri" w:hAnsi="Calibri"/>
              </w:rPr>
              <w:t xml:space="preserve">; please </w:t>
            </w:r>
            <w:del w:id="24" w:author="Author">
              <w:r w:rsidRPr="00AF41CF" w:rsidDel="00E41C38">
                <w:rPr>
                  <w:rFonts w:ascii="Calibri" w:hAnsi="Calibri"/>
                </w:rPr>
                <w:delText xml:space="preserve">in the first instance contact the Diocesan Safeguarding Adviser </w:delText>
              </w:r>
              <w:r w:rsidDel="00E41C38">
                <w:rPr>
                  <w:rFonts w:ascii="Calibri" w:hAnsi="Calibri"/>
                </w:rPr>
                <w:delText>at</w:delText>
              </w:r>
              <w:r w:rsidRPr="00AF41CF" w:rsidDel="00E41C38">
                <w:rPr>
                  <w:rFonts w:ascii="Calibri" w:hAnsi="Calibri"/>
                </w:rPr>
                <w:delText xml:space="preserve"> </w:delText>
              </w:r>
              <w:r w:rsidDel="00E41C38">
                <w:rPr>
                  <w:rFonts w:ascii="Calibri" w:hAnsi="Calibri"/>
                </w:rPr>
                <w:delText>[insert contact details]</w:delText>
              </w:r>
            </w:del>
            <w:ins w:id="25" w:author="Author">
              <w:r>
                <w:rPr>
                  <w:rFonts w:ascii="Calibri" w:hAnsi="Calibri"/>
                </w:rPr>
                <w:t>use the Safeguarding Policy</w:t>
              </w:r>
              <w:r w:rsidR="001C7083">
                <w:rPr>
                  <w:rFonts w:ascii="Calibri" w:hAnsi="Calibri"/>
                </w:rPr>
                <w:t xml:space="preserve"> </w:t>
              </w:r>
              <w:r w:rsidR="003C30A7">
                <w:rPr>
                  <w:rFonts w:ascii="Calibri" w:hAnsi="Calibri"/>
                </w:rPr>
                <w:t xml:space="preserve">or </w:t>
              </w:r>
              <w:r w:rsidR="001C7083">
                <w:rPr>
                  <w:rFonts w:ascii="Calibri" w:hAnsi="Calibri"/>
                </w:rPr>
                <w:t>speak to the Parish Safeguarding Officer for help and advice</w:t>
              </w:r>
            </w:ins>
            <w:r w:rsidRPr="00AF41CF">
              <w:rPr>
                <w:rFonts w:ascii="Calibri" w:hAnsi="Calibri"/>
              </w:rPr>
              <w:t>.</w:t>
            </w:r>
          </w:p>
          <w:p w:rsidR="00E41C38" w:rsidRDefault="00E41C38" w:rsidP="00555AE5">
            <w:pPr>
              <w:pStyle w:val="Default"/>
              <w:rPr>
                <w:rFonts w:ascii="Calibri" w:hAnsi="Calibri"/>
              </w:rPr>
            </w:pPr>
            <w:r w:rsidRPr="00AF41CF">
              <w:rPr>
                <w:rFonts w:ascii="Calibri" w:hAnsi="Calibri"/>
                <w:b/>
                <w:i/>
              </w:rPr>
              <w:t>The Vicar or another minister</w:t>
            </w:r>
            <w:r w:rsidRPr="00AF41CF">
              <w:rPr>
                <w:rFonts w:ascii="Calibri" w:hAnsi="Calibri"/>
              </w:rPr>
              <w:t xml:space="preserve">; please raise the matter with the Vicar. If the matter remains unresolved you could contact the Archdeacon, </w:t>
            </w:r>
            <w:r>
              <w:rPr>
                <w:rFonts w:ascii="Calibri" w:hAnsi="Calibri"/>
              </w:rPr>
              <w:t>at</w:t>
            </w:r>
            <w:r w:rsidRPr="00AF41CF">
              <w:rPr>
                <w:rFonts w:ascii="Calibri" w:hAnsi="Calibri"/>
              </w:rPr>
              <w:t xml:space="preserve"> </w:t>
            </w:r>
            <w:del w:id="26" w:author="Author">
              <w:r w:rsidDel="0027059F">
                <w:rPr>
                  <w:rFonts w:ascii="Calibri" w:hAnsi="Calibri"/>
                </w:rPr>
                <w:delText>[insert contact details]</w:delText>
              </w:r>
            </w:del>
            <w:ins w:id="27" w:author="Author">
              <w:r w:rsidR="0027059F">
                <w:rPr>
                  <w:rFonts w:ascii="Calibri" w:hAnsi="Calibri"/>
                </w:rPr>
                <w:t>Chichester Diocese</w:t>
              </w:r>
            </w:ins>
            <w:r w:rsidRPr="00AF41CF">
              <w:rPr>
                <w:rFonts w:ascii="Calibri" w:hAnsi="Calibri"/>
              </w:rPr>
              <w:t>.</w:t>
            </w:r>
            <w:r>
              <w:rPr>
                <w:rFonts w:ascii="Calibri" w:hAnsi="Calibri"/>
              </w:rPr>
              <w:t xml:space="preserve">  </w:t>
            </w:r>
            <w:del w:id="28" w:author="Author">
              <w:r w:rsidDel="0027059F">
                <w:rPr>
                  <w:rFonts w:ascii="Calibri" w:hAnsi="Calibri"/>
                </w:rPr>
                <w:delText xml:space="preserve">You may wish to read the leaflet </w:delText>
              </w:r>
              <w:r w:rsidDel="0027059F">
                <w:delText xml:space="preserve"> </w:delText>
              </w:r>
              <w:r w:rsidRPr="006B318B" w:rsidDel="0027059F">
                <w:rPr>
                  <w:bCs/>
                  <w:sz w:val="23"/>
                  <w:szCs w:val="23"/>
                </w:rPr>
                <w:delText xml:space="preserve">“I have a complaint about misconduct by a member of the clergy – what can I do?” at </w:delText>
              </w:r>
              <w:r w:rsidR="00B7438E" w:rsidRPr="006B318B" w:rsidDel="0027059F">
                <w:rPr>
                  <w:bCs/>
                  <w:sz w:val="23"/>
                  <w:szCs w:val="23"/>
                </w:rPr>
                <w:fldChar w:fldCharType="begin"/>
              </w:r>
              <w:r w:rsidRPr="006B318B" w:rsidDel="0027059F">
                <w:rPr>
                  <w:bCs/>
                  <w:sz w:val="23"/>
                  <w:szCs w:val="23"/>
                </w:rPr>
                <w:delInstrText xml:space="preserve"> HYPERLINK "https://www.churchofengland.org/media/1937470/makingcomplainta4.pdf" </w:delInstrText>
              </w:r>
              <w:r w:rsidR="00B7438E" w:rsidRPr="006B318B" w:rsidDel="0027059F">
                <w:rPr>
                  <w:bCs/>
                  <w:sz w:val="23"/>
                  <w:szCs w:val="23"/>
                </w:rPr>
                <w:fldChar w:fldCharType="separate"/>
              </w:r>
              <w:r w:rsidRPr="006B318B" w:rsidDel="0027059F">
                <w:rPr>
                  <w:rStyle w:val="Hyperlink"/>
                  <w:bCs/>
                  <w:sz w:val="23"/>
                  <w:szCs w:val="23"/>
                </w:rPr>
                <w:delText>https://www.churchofengland.org/media/1937470/makingcomplainta4.pdf</w:delText>
              </w:r>
              <w:r w:rsidR="00B7438E" w:rsidRPr="006B318B" w:rsidDel="0027059F">
                <w:rPr>
                  <w:bCs/>
                  <w:sz w:val="23"/>
                  <w:szCs w:val="23"/>
                </w:rPr>
                <w:fldChar w:fldCharType="end"/>
              </w:r>
              <w:r w:rsidRPr="006B318B" w:rsidDel="0027059F">
                <w:rPr>
                  <w:bCs/>
                  <w:sz w:val="23"/>
                  <w:szCs w:val="23"/>
                </w:rPr>
                <w:delText xml:space="preserve"> .</w:delText>
              </w:r>
            </w:del>
          </w:p>
          <w:p w:rsidR="00E41C38" w:rsidDel="005B6D0F" w:rsidRDefault="00E41C38" w:rsidP="005B6D0F">
            <w:pPr>
              <w:jc w:val="both"/>
              <w:rPr>
                <w:del w:id="29" w:author="Author"/>
                <w:rFonts w:ascii="Calibri" w:hAnsi="Calibri"/>
              </w:rPr>
            </w:pPr>
            <w:r w:rsidRPr="00317439">
              <w:rPr>
                <w:rFonts w:ascii="Calibri" w:hAnsi="Calibri"/>
                <w:b/>
                <w:i/>
              </w:rPr>
              <w:lastRenderedPageBreak/>
              <w:t>Bullying or Harassment</w:t>
            </w:r>
            <w:r>
              <w:rPr>
                <w:rFonts w:ascii="Calibri" w:hAnsi="Calibri"/>
              </w:rPr>
              <w:t xml:space="preserve"> (by adults); you may find it helpful to </w:t>
            </w:r>
            <w:del w:id="30" w:author="Author">
              <w:r w:rsidDel="00D2236A">
                <w:rPr>
                  <w:rFonts w:ascii="Calibri" w:hAnsi="Calibri"/>
                </w:rPr>
                <w:delText>consult the Diocesan policy on this</w:delText>
              </w:r>
            </w:del>
            <w:ins w:id="31" w:author="Author">
              <w:del w:id="32" w:author="Author">
                <w:r w:rsidR="0027059F" w:rsidDel="00D2236A">
                  <w:rPr>
                    <w:rFonts w:ascii="Calibri" w:hAnsi="Calibri"/>
                  </w:rPr>
                  <w:delText>.</w:delText>
                </w:r>
              </w:del>
            </w:ins>
            <w:del w:id="33" w:author="Author">
              <w:r w:rsidDel="00D2236A">
                <w:rPr>
                  <w:rFonts w:ascii="Calibri" w:hAnsi="Calibri"/>
                </w:rPr>
                <w:delText xml:space="preserve"> at </w:delText>
              </w:r>
              <w:r w:rsidR="00B7438E" w:rsidDel="00D2236A">
                <w:rPr>
                  <w:rFonts w:ascii="Calibri" w:hAnsi="Calibri"/>
                </w:rPr>
                <w:fldChar w:fldCharType="begin"/>
              </w:r>
              <w:r w:rsidDel="00D2236A">
                <w:rPr>
                  <w:rFonts w:ascii="Calibri" w:hAnsi="Calibri"/>
                </w:rPr>
                <w:delInstrText xml:space="preserve"> HYPERLINK "http://www.XXXXXX" </w:delInstrText>
              </w:r>
              <w:r w:rsidR="00B7438E" w:rsidDel="00D2236A">
                <w:rPr>
                  <w:rFonts w:ascii="Calibri" w:hAnsi="Calibri"/>
                </w:rPr>
                <w:fldChar w:fldCharType="separate"/>
              </w:r>
              <w:r w:rsidRPr="002E3145" w:rsidDel="00D2236A">
                <w:rPr>
                  <w:rStyle w:val="Hyperlink"/>
                  <w:rFonts w:ascii="Calibri" w:hAnsi="Calibri"/>
                </w:rPr>
                <w:delText>www.XXXXXX</w:delText>
              </w:r>
              <w:r w:rsidR="00B7438E" w:rsidDel="00D2236A">
                <w:rPr>
                  <w:rFonts w:ascii="Calibri" w:hAnsi="Calibri"/>
                </w:rPr>
                <w:fldChar w:fldCharType="end"/>
              </w:r>
              <w:r w:rsidDel="00D2236A">
                <w:rPr>
                  <w:rFonts w:ascii="Calibri" w:hAnsi="Calibri"/>
                </w:rPr>
                <w:delText xml:space="preserve">. </w:delText>
              </w:r>
            </w:del>
            <w:ins w:id="34" w:author="Author">
              <w:r w:rsidR="00D2236A">
                <w:rPr>
                  <w:rFonts w:ascii="Calibri" w:hAnsi="Calibri"/>
                </w:rPr>
                <w:t>Use the Diocesan website under Safeguarding then Advice &amp; Getting Help.</w:t>
              </w:r>
            </w:ins>
          </w:p>
          <w:p w:rsidR="00E41C38" w:rsidRPr="00A76ABC" w:rsidRDefault="00E41C38" w:rsidP="005B6D0F">
            <w:pPr>
              <w:jc w:val="both"/>
              <w:rPr>
                <w:rFonts w:ascii="Calibri" w:hAnsi="Calibri"/>
              </w:rPr>
            </w:pPr>
            <w:del w:id="35" w:author="Author">
              <w:r w:rsidRPr="00AF41CF" w:rsidDel="001C7083">
                <w:rPr>
                  <w:rFonts w:ascii="Calibri" w:hAnsi="Calibri"/>
                  <w:b/>
                  <w:i/>
                </w:rPr>
                <w:delText>Your employment by the PCC</w:delText>
              </w:r>
              <w:r w:rsidRPr="00AF41CF" w:rsidDel="001C7083">
                <w:rPr>
                  <w:rFonts w:ascii="Calibri" w:hAnsi="Calibri"/>
                </w:rPr>
                <w:delText>;</w:delText>
              </w:r>
              <w:r w:rsidRPr="00AF41CF" w:rsidDel="001C7083">
                <w:rPr>
                  <w:rFonts w:ascii="Calibri" w:hAnsi="Calibri"/>
                  <w:b/>
                  <w:i/>
                </w:rPr>
                <w:delText xml:space="preserve"> </w:delText>
              </w:r>
              <w:r w:rsidRPr="00AF41CF" w:rsidDel="001C7083">
                <w:rPr>
                  <w:rFonts w:ascii="Calibri" w:hAnsi="Calibri"/>
                </w:rPr>
                <w:delText>if you are a PCC employee please refer to and follow the grievance procedure provided for in your terms and conditions of employment.</w:delText>
              </w:r>
            </w:del>
          </w:p>
        </w:tc>
      </w:tr>
    </w:tbl>
    <w:p w:rsidR="00E41C38" w:rsidRPr="00AF41CF" w:rsidRDefault="00E41C38" w:rsidP="00E41C38">
      <w:pPr>
        <w:jc w:val="both"/>
        <w:rPr>
          <w:rFonts w:ascii="Calibri" w:hAnsi="Calibri"/>
        </w:rPr>
      </w:pPr>
    </w:p>
    <w:p w:rsidR="00E41C38" w:rsidRPr="00AF41CF" w:rsidRDefault="00E41C38" w:rsidP="00E41C38">
      <w:pPr>
        <w:jc w:val="both"/>
        <w:rPr>
          <w:rFonts w:ascii="Calibri" w:hAnsi="Calibri"/>
          <w:b/>
        </w:rPr>
      </w:pPr>
      <w:r w:rsidRPr="00AF41CF">
        <w:rPr>
          <w:rFonts w:ascii="Calibri" w:hAnsi="Calibri"/>
          <w:b/>
        </w:rPr>
        <w:t>Making a complaint to the PCC</w:t>
      </w:r>
    </w:p>
    <w:p w:rsidR="00E41C38" w:rsidRPr="00AF41CF" w:rsidRDefault="00E41C38" w:rsidP="00E41C38">
      <w:pPr>
        <w:jc w:val="both"/>
        <w:rPr>
          <w:rFonts w:ascii="Calibri" w:hAnsi="Calibri"/>
        </w:rPr>
      </w:pPr>
    </w:p>
    <w:p w:rsidR="00E41C38" w:rsidRPr="00AF41CF" w:rsidRDefault="001C7083" w:rsidP="00E41C38">
      <w:pPr>
        <w:jc w:val="both"/>
        <w:rPr>
          <w:rFonts w:ascii="Calibri" w:hAnsi="Calibri"/>
        </w:rPr>
      </w:pPr>
      <w:ins w:id="36" w:author="Author">
        <w:r>
          <w:rPr>
            <w:rFonts w:ascii="Calibri" w:hAnsi="Calibri"/>
          </w:rPr>
          <w:t>If you are dissatisfied with how an informal complaint has been satisfied and wish to make a formal complaint then c</w:t>
        </w:r>
      </w:ins>
      <w:del w:id="37" w:author="Author">
        <w:r w:rsidR="00E41C38" w:rsidRPr="00AF41CF" w:rsidDel="001C7083">
          <w:rPr>
            <w:rFonts w:ascii="Calibri" w:hAnsi="Calibri"/>
          </w:rPr>
          <w:delText>C</w:delText>
        </w:r>
      </w:del>
      <w:r w:rsidR="00E41C38" w:rsidRPr="00AF41CF">
        <w:rPr>
          <w:rFonts w:ascii="Calibri" w:hAnsi="Calibri"/>
        </w:rPr>
        <w:t>omplaints should be made in writing or by email to the PCC Secretary whose name and contact details are set out below. The PCC Secretary will ensure that your complaint is:</w:t>
      </w:r>
    </w:p>
    <w:p w:rsidR="00E41C38" w:rsidRPr="00AF41CF" w:rsidRDefault="00E41C38" w:rsidP="00E41C38">
      <w:pPr>
        <w:numPr>
          <w:ilvl w:val="0"/>
          <w:numId w:val="8"/>
        </w:numPr>
        <w:jc w:val="both"/>
        <w:rPr>
          <w:rFonts w:ascii="Calibri" w:hAnsi="Calibri"/>
        </w:rPr>
      </w:pPr>
      <w:r w:rsidRPr="00AF41CF">
        <w:rPr>
          <w:rFonts w:ascii="Calibri" w:hAnsi="Calibri"/>
        </w:rPr>
        <w:t>treated seriously</w:t>
      </w:r>
      <w:ins w:id="38" w:author="Author">
        <w:r w:rsidR="005B6D0F">
          <w:rPr>
            <w:rFonts w:ascii="Calibri" w:hAnsi="Calibri"/>
          </w:rPr>
          <w:t>;</w:t>
        </w:r>
      </w:ins>
    </w:p>
    <w:p w:rsidR="00E41C38" w:rsidRPr="00AF41CF" w:rsidRDefault="00E41C38" w:rsidP="00E41C38">
      <w:pPr>
        <w:numPr>
          <w:ilvl w:val="0"/>
          <w:numId w:val="8"/>
        </w:numPr>
        <w:jc w:val="both"/>
        <w:rPr>
          <w:rFonts w:ascii="Calibri" w:hAnsi="Calibri"/>
        </w:rPr>
      </w:pPr>
      <w:r w:rsidRPr="00AF41CF">
        <w:rPr>
          <w:rFonts w:ascii="Calibri" w:hAnsi="Calibri"/>
        </w:rPr>
        <w:t>handled fairly without bias or discrimination</w:t>
      </w:r>
      <w:ins w:id="39" w:author="Author">
        <w:r w:rsidR="005B6D0F">
          <w:rPr>
            <w:rFonts w:ascii="Calibri" w:hAnsi="Calibri"/>
          </w:rPr>
          <w:t>; and</w:t>
        </w:r>
      </w:ins>
    </w:p>
    <w:p w:rsidR="00E41C38" w:rsidRPr="00AF41CF" w:rsidRDefault="00E41C38" w:rsidP="00E41C38">
      <w:pPr>
        <w:numPr>
          <w:ilvl w:val="0"/>
          <w:numId w:val="8"/>
        </w:numPr>
        <w:jc w:val="both"/>
        <w:rPr>
          <w:rFonts w:ascii="Calibri" w:hAnsi="Calibri"/>
        </w:rPr>
      </w:pPr>
      <w:proofErr w:type="gramStart"/>
      <w:r w:rsidRPr="00AF41CF">
        <w:rPr>
          <w:rFonts w:ascii="Calibri" w:hAnsi="Calibri"/>
        </w:rPr>
        <w:t>treated</w:t>
      </w:r>
      <w:proofErr w:type="gramEnd"/>
      <w:r w:rsidRPr="00AF41CF">
        <w:rPr>
          <w:rFonts w:ascii="Calibri" w:hAnsi="Calibri"/>
        </w:rPr>
        <w:t xml:space="preserve"> confidentially</w:t>
      </w:r>
      <w:r>
        <w:rPr>
          <w:rFonts w:ascii="Calibri" w:hAnsi="Calibri"/>
        </w:rPr>
        <w:t>.</w:t>
      </w:r>
    </w:p>
    <w:p w:rsidR="00E41C38" w:rsidRPr="00AF41CF" w:rsidRDefault="00E41C38" w:rsidP="00E41C38">
      <w:pPr>
        <w:jc w:val="both"/>
        <w:rPr>
          <w:rFonts w:ascii="Calibri" w:hAnsi="Calibri"/>
        </w:rPr>
      </w:pPr>
    </w:p>
    <w:p w:rsidR="00E41C38" w:rsidRPr="00AF41CF" w:rsidRDefault="00E41C38" w:rsidP="00E41C38">
      <w:pPr>
        <w:jc w:val="both"/>
        <w:rPr>
          <w:rFonts w:ascii="Calibri" w:hAnsi="Calibri"/>
        </w:rPr>
      </w:pPr>
      <w:r w:rsidRPr="00AF41CF">
        <w:rPr>
          <w:rFonts w:ascii="Calibri" w:hAnsi="Calibri"/>
        </w:rPr>
        <w:t>You should complain within 3 months of the event that you are complaining about. You need to set out:</w:t>
      </w:r>
    </w:p>
    <w:p w:rsidR="00E41C38" w:rsidRPr="00AF41CF" w:rsidRDefault="00E41C38" w:rsidP="00E41C38">
      <w:pPr>
        <w:numPr>
          <w:ilvl w:val="0"/>
          <w:numId w:val="7"/>
        </w:numPr>
        <w:jc w:val="both"/>
        <w:rPr>
          <w:rFonts w:ascii="Calibri" w:hAnsi="Calibri"/>
        </w:rPr>
      </w:pPr>
      <w:r w:rsidRPr="00AF41CF">
        <w:rPr>
          <w:rFonts w:ascii="Calibri" w:hAnsi="Calibri"/>
        </w:rPr>
        <w:t>your full name and address</w:t>
      </w:r>
      <w:ins w:id="40" w:author="Author">
        <w:r w:rsidR="005B6D0F">
          <w:rPr>
            <w:rFonts w:ascii="Calibri" w:hAnsi="Calibri"/>
          </w:rPr>
          <w:t>;</w:t>
        </w:r>
      </w:ins>
    </w:p>
    <w:p w:rsidR="00E41C38" w:rsidRPr="00AF41CF" w:rsidRDefault="00E41C38" w:rsidP="00E41C38">
      <w:pPr>
        <w:numPr>
          <w:ilvl w:val="0"/>
          <w:numId w:val="7"/>
        </w:numPr>
        <w:jc w:val="both"/>
        <w:rPr>
          <w:rFonts w:ascii="Calibri" w:hAnsi="Calibri"/>
        </w:rPr>
      </w:pPr>
      <w:r w:rsidRPr="00AF41CF">
        <w:rPr>
          <w:rFonts w:ascii="Calibri" w:hAnsi="Calibri"/>
        </w:rPr>
        <w:t>what you think went wrong and how it has affected you including enough details to show why you are aggrieved</w:t>
      </w:r>
      <w:ins w:id="41" w:author="Author">
        <w:r w:rsidR="005B6D0F">
          <w:rPr>
            <w:rFonts w:ascii="Calibri" w:hAnsi="Calibri"/>
          </w:rPr>
          <w:t>; and</w:t>
        </w:r>
      </w:ins>
    </w:p>
    <w:p w:rsidR="00E41C38" w:rsidRPr="00AF41CF" w:rsidRDefault="00E41C38" w:rsidP="00E41C38">
      <w:pPr>
        <w:numPr>
          <w:ilvl w:val="0"/>
          <w:numId w:val="7"/>
        </w:numPr>
        <w:jc w:val="both"/>
        <w:rPr>
          <w:rFonts w:ascii="Calibri" w:hAnsi="Calibri"/>
        </w:rPr>
      </w:pPr>
      <w:proofErr w:type="gramStart"/>
      <w:r w:rsidRPr="00AF41CF">
        <w:rPr>
          <w:rFonts w:ascii="Calibri" w:hAnsi="Calibri"/>
        </w:rPr>
        <w:t>what</w:t>
      </w:r>
      <w:proofErr w:type="gramEnd"/>
      <w:r w:rsidRPr="00AF41CF">
        <w:rPr>
          <w:rFonts w:ascii="Calibri" w:hAnsi="Calibri"/>
        </w:rPr>
        <w:t xml:space="preserve"> </w:t>
      </w:r>
      <w:r>
        <w:rPr>
          <w:rFonts w:ascii="Calibri" w:hAnsi="Calibri"/>
        </w:rPr>
        <w:t xml:space="preserve">(if anything) </w:t>
      </w:r>
      <w:r w:rsidRPr="00AF41CF">
        <w:rPr>
          <w:rFonts w:ascii="Calibri" w:hAnsi="Calibri"/>
        </w:rPr>
        <w:t>you think the PCC should do to put it right</w:t>
      </w:r>
      <w:ins w:id="42" w:author="Author">
        <w:r w:rsidR="00D2236A">
          <w:rPr>
            <w:rFonts w:ascii="Calibri" w:hAnsi="Calibri"/>
          </w:rPr>
          <w:t>.</w:t>
        </w:r>
      </w:ins>
    </w:p>
    <w:p w:rsidR="00E41C38" w:rsidRPr="00AF41CF" w:rsidRDefault="00E41C38" w:rsidP="00E41C38">
      <w:pPr>
        <w:jc w:val="both"/>
        <w:rPr>
          <w:rFonts w:ascii="Calibri" w:hAnsi="Calibri"/>
        </w:rPr>
      </w:pPr>
      <w:r w:rsidRPr="00AF41CF">
        <w:rPr>
          <w:rFonts w:ascii="Calibri" w:hAnsi="Calibri"/>
        </w:rPr>
        <w:t>If someone else complains on your behalf, the PCC will need written confirmation from you saying that you agree for that person to act for you.</w:t>
      </w:r>
    </w:p>
    <w:p w:rsidR="00E41C38" w:rsidRDefault="00E41C38" w:rsidP="00E41C38">
      <w:pPr>
        <w:jc w:val="both"/>
        <w:rPr>
          <w:rFonts w:ascii="Calibri" w:hAnsi="Calibri"/>
        </w:rPr>
      </w:pPr>
    </w:p>
    <w:p w:rsidR="00E41C38" w:rsidRDefault="00E41C38" w:rsidP="00E41C38">
      <w:pPr>
        <w:jc w:val="both"/>
        <w:rPr>
          <w:rFonts w:ascii="Calibri" w:hAnsi="Calibri"/>
        </w:rPr>
      </w:pPr>
      <w:r>
        <w:rPr>
          <w:rFonts w:ascii="Calibri" w:hAnsi="Calibri"/>
        </w:rPr>
        <w:t>The PCC</w:t>
      </w:r>
      <w:r w:rsidRPr="00423117">
        <w:rPr>
          <w:rFonts w:ascii="Calibri" w:hAnsi="Calibri"/>
        </w:rPr>
        <w:t xml:space="preserve"> </w:t>
      </w:r>
      <w:r>
        <w:rPr>
          <w:rFonts w:ascii="Calibri" w:hAnsi="Calibri"/>
        </w:rPr>
        <w:t xml:space="preserve">Secretary </w:t>
      </w:r>
      <w:del w:id="43" w:author="Author">
        <w:r w:rsidRPr="00423117" w:rsidDel="001C7083">
          <w:rPr>
            <w:rFonts w:ascii="Calibri" w:hAnsi="Calibri"/>
          </w:rPr>
          <w:delText xml:space="preserve">should </w:delText>
        </w:r>
      </w:del>
      <w:ins w:id="44" w:author="Author">
        <w:r w:rsidR="001C7083">
          <w:rPr>
            <w:rFonts w:ascii="Calibri" w:hAnsi="Calibri"/>
          </w:rPr>
          <w:t>will</w:t>
        </w:r>
        <w:r w:rsidR="001C7083" w:rsidRPr="00423117">
          <w:rPr>
            <w:rFonts w:ascii="Calibri" w:hAnsi="Calibri"/>
          </w:rPr>
          <w:t xml:space="preserve"> </w:t>
        </w:r>
      </w:ins>
      <w:del w:id="45" w:author="Author">
        <w:r w:rsidRPr="00423117" w:rsidDel="0027059F">
          <w:rPr>
            <w:rFonts w:ascii="Calibri" w:hAnsi="Calibri"/>
          </w:rPr>
          <w:delText xml:space="preserve">immediately </w:delText>
        </w:r>
      </w:del>
      <w:r w:rsidRPr="00423117">
        <w:rPr>
          <w:rFonts w:ascii="Calibri" w:hAnsi="Calibri"/>
        </w:rPr>
        <w:t>record</w:t>
      </w:r>
      <w:r>
        <w:rPr>
          <w:rFonts w:ascii="Calibri" w:hAnsi="Calibri"/>
        </w:rPr>
        <w:t xml:space="preserve"> receipt of </w:t>
      </w:r>
      <w:del w:id="46" w:author="Author">
        <w:r w:rsidDel="001C7083">
          <w:rPr>
            <w:rFonts w:ascii="Calibri" w:hAnsi="Calibri"/>
          </w:rPr>
          <w:delText>a</w:delText>
        </w:r>
      </w:del>
      <w:ins w:id="47" w:author="Author">
        <w:r w:rsidR="001C7083">
          <w:rPr>
            <w:rFonts w:ascii="Calibri" w:hAnsi="Calibri"/>
          </w:rPr>
          <w:t>the</w:t>
        </w:r>
      </w:ins>
      <w:r>
        <w:rPr>
          <w:rFonts w:ascii="Calibri" w:hAnsi="Calibri"/>
        </w:rPr>
        <w:t xml:space="preserve"> complaint</w:t>
      </w:r>
      <w:r w:rsidRPr="00423117">
        <w:rPr>
          <w:rFonts w:ascii="Calibri" w:hAnsi="Calibri"/>
        </w:rPr>
        <w:t xml:space="preserve"> in </w:t>
      </w:r>
      <w:del w:id="48" w:author="Author">
        <w:r w:rsidRPr="00423117" w:rsidDel="001C7083">
          <w:rPr>
            <w:rFonts w:ascii="Calibri" w:hAnsi="Calibri"/>
          </w:rPr>
          <w:delText xml:space="preserve">a </w:delText>
        </w:r>
      </w:del>
      <w:ins w:id="49" w:author="Author">
        <w:r w:rsidR="001C7083">
          <w:rPr>
            <w:rFonts w:ascii="Calibri" w:hAnsi="Calibri"/>
          </w:rPr>
          <w:t>the complaint</w:t>
        </w:r>
        <w:r w:rsidR="001C7083" w:rsidRPr="00423117">
          <w:rPr>
            <w:rFonts w:ascii="Calibri" w:hAnsi="Calibri"/>
          </w:rPr>
          <w:t xml:space="preserve"> </w:t>
        </w:r>
      </w:ins>
      <w:r w:rsidRPr="00423117">
        <w:rPr>
          <w:rFonts w:ascii="Calibri" w:hAnsi="Calibri"/>
        </w:rPr>
        <w:t xml:space="preserve">log.  </w:t>
      </w:r>
    </w:p>
    <w:p w:rsidR="00E41C38" w:rsidRPr="00AF41CF" w:rsidRDefault="00E41C38" w:rsidP="00E41C38">
      <w:pPr>
        <w:jc w:val="both"/>
        <w:rPr>
          <w:rFonts w:ascii="Calibri" w:hAnsi="Calibri"/>
        </w:rPr>
      </w:pPr>
    </w:p>
    <w:p w:rsidR="00E41C38" w:rsidRPr="00AF41CF" w:rsidRDefault="00E41C38" w:rsidP="00E41C38">
      <w:pPr>
        <w:jc w:val="both"/>
        <w:rPr>
          <w:rFonts w:ascii="Calibri" w:hAnsi="Calibri"/>
          <w:b/>
        </w:rPr>
      </w:pPr>
      <w:r w:rsidRPr="00AF41CF">
        <w:rPr>
          <w:rFonts w:ascii="Calibri" w:hAnsi="Calibri"/>
          <w:b/>
        </w:rPr>
        <w:t>How your complaint will be dealt with</w:t>
      </w:r>
    </w:p>
    <w:p w:rsidR="00E41C38" w:rsidRPr="00AF41CF" w:rsidRDefault="00E41C38" w:rsidP="00E41C38">
      <w:pPr>
        <w:jc w:val="both"/>
        <w:rPr>
          <w:rFonts w:ascii="Calibri" w:hAnsi="Calibri"/>
        </w:rPr>
      </w:pPr>
    </w:p>
    <w:p w:rsidR="00E41C38" w:rsidRPr="00AF41CF" w:rsidRDefault="00E41C38" w:rsidP="00E41C38">
      <w:pPr>
        <w:rPr>
          <w:rFonts w:ascii="Calibri" w:hAnsi="Calibri"/>
        </w:rPr>
      </w:pPr>
      <w:r w:rsidRPr="00AF41CF">
        <w:rPr>
          <w:rFonts w:ascii="Calibri" w:hAnsi="Calibri"/>
        </w:rPr>
        <w:t xml:space="preserve">The PCC Secretary will write to you or send you an email to confirm receipt of your complaint within </w:t>
      </w:r>
      <w:del w:id="50" w:author="Author">
        <w:r w:rsidRPr="00AF41CF" w:rsidDel="000C6069">
          <w:rPr>
            <w:rFonts w:ascii="Calibri" w:hAnsi="Calibri"/>
          </w:rPr>
          <w:delText>[X]</w:delText>
        </w:r>
      </w:del>
      <w:ins w:id="51" w:author="Author">
        <w:r w:rsidR="000C6069">
          <w:rPr>
            <w:rFonts w:ascii="Calibri" w:hAnsi="Calibri"/>
          </w:rPr>
          <w:t>5 working</w:t>
        </w:r>
      </w:ins>
      <w:r w:rsidRPr="00AF41CF">
        <w:rPr>
          <w:rFonts w:ascii="Calibri" w:hAnsi="Calibri"/>
        </w:rPr>
        <w:t xml:space="preserve"> days </w:t>
      </w:r>
      <w:r>
        <w:rPr>
          <w:rFonts w:ascii="Calibri" w:hAnsi="Calibri"/>
        </w:rPr>
        <w:t xml:space="preserve">of its receipt </w:t>
      </w:r>
      <w:r w:rsidRPr="00AF41CF">
        <w:rPr>
          <w:rFonts w:ascii="Calibri" w:hAnsi="Calibri"/>
        </w:rPr>
        <w:t xml:space="preserve">and arrange for it to be considered by the PCC’s </w:t>
      </w:r>
      <w:del w:id="52" w:author="Author">
        <w:r w:rsidDel="00D2236A">
          <w:rPr>
            <w:rFonts w:ascii="Calibri" w:hAnsi="Calibri"/>
          </w:rPr>
          <w:delText>Complaints</w:delText>
        </w:r>
      </w:del>
      <w:ins w:id="53" w:author="Author">
        <w:r w:rsidR="00D2236A">
          <w:rPr>
            <w:rFonts w:ascii="Calibri" w:hAnsi="Calibri"/>
          </w:rPr>
          <w:t>Standing</w:t>
        </w:r>
      </w:ins>
      <w:r w:rsidRPr="00AF41CF">
        <w:rPr>
          <w:rFonts w:ascii="Calibri" w:hAnsi="Calibri"/>
        </w:rPr>
        <w:t xml:space="preserve"> Committee. If your complaint refers to particular individuals who are members of the </w:t>
      </w:r>
      <w:del w:id="54" w:author="Author">
        <w:r w:rsidDel="00D2236A">
          <w:rPr>
            <w:rFonts w:ascii="Calibri" w:hAnsi="Calibri"/>
          </w:rPr>
          <w:delText>Complaints</w:delText>
        </w:r>
      </w:del>
      <w:ins w:id="55" w:author="Author">
        <w:r w:rsidR="00D2236A">
          <w:rPr>
            <w:rFonts w:ascii="Calibri" w:hAnsi="Calibri"/>
          </w:rPr>
          <w:t>Standing</w:t>
        </w:r>
      </w:ins>
      <w:r w:rsidRPr="00AF41CF">
        <w:rPr>
          <w:rFonts w:ascii="Calibri" w:hAnsi="Calibri"/>
        </w:rPr>
        <w:t xml:space="preserve"> Committee it will meet without them being </w:t>
      </w:r>
      <w:proofErr w:type="gramStart"/>
      <w:r w:rsidRPr="00AF41CF">
        <w:rPr>
          <w:rFonts w:ascii="Calibri" w:hAnsi="Calibri"/>
        </w:rPr>
        <w:t>present.</w:t>
      </w:r>
      <w:proofErr w:type="gramEnd"/>
    </w:p>
    <w:p w:rsidR="00E41C38" w:rsidRPr="00AF41CF" w:rsidRDefault="00E41C38" w:rsidP="00E41C38">
      <w:pPr>
        <w:rPr>
          <w:rFonts w:ascii="Calibri" w:hAnsi="Calibri"/>
        </w:rPr>
      </w:pPr>
    </w:p>
    <w:p w:rsidR="00E41C38" w:rsidRPr="00AF41CF" w:rsidRDefault="00E41C38" w:rsidP="00E41C38">
      <w:pPr>
        <w:rPr>
          <w:rFonts w:ascii="Calibri" w:hAnsi="Calibri"/>
        </w:rPr>
      </w:pPr>
      <w:r w:rsidRPr="00AF41CF">
        <w:rPr>
          <w:rFonts w:ascii="Calibri" w:hAnsi="Calibri"/>
        </w:rPr>
        <w:t xml:space="preserve">The PCC’s </w:t>
      </w:r>
      <w:del w:id="56" w:author="Author">
        <w:r w:rsidDel="00D2236A">
          <w:rPr>
            <w:rFonts w:ascii="Calibri" w:hAnsi="Calibri"/>
          </w:rPr>
          <w:delText>Complaints</w:delText>
        </w:r>
      </w:del>
      <w:ins w:id="57" w:author="Author">
        <w:r w:rsidR="00D2236A">
          <w:rPr>
            <w:rFonts w:ascii="Calibri" w:hAnsi="Calibri"/>
          </w:rPr>
          <w:t>Standing</w:t>
        </w:r>
      </w:ins>
      <w:r w:rsidRPr="00AF41CF">
        <w:rPr>
          <w:rFonts w:ascii="Calibri" w:hAnsi="Calibri"/>
        </w:rPr>
        <w:t xml:space="preserve"> Committee </w:t>
      </w:r>
      <w:ins w:id="58" w:author="Author">
        <w:del w:id="59" w:author="Author">
          <w:r w:rsidR="005B6D0F" w:rsidDel="00D2236A">
            <w:rPr>
              <w:rFonts w:ascii="Calibri" w:hAnsi="Calibri"/>
            </w:rPr>
            <w:delText>(Standing Committee)</w:delText>
          </w:r>
        </w:del>
        <w:r w:rsidR="005B6D0F">
          <w:rPr>
            <w:rFonts w:ascii="Calibri" w:hAnsi="Calibri"/>
          </w:rPr>
          <w:t xml:space="preserve"> </w:t>
        </w:r>
      </w:ins>
      <w:r w:rsidRPr="00AF41CF">
        <w:rPr>
          <w:rFonts w:ascii="Calibri" w:hAnsi="Calibri"/>
        </w:rPr>
        <w:t>will look fairly into your complaint including seeking the views on the matter from any individuals, whether members of the PCC or otherwise, to which your complaint refers</w:t>
      </w:r>
      <w:ins w:id="60" w:author="Author">
        <w:r w:rsidR="005B6D0F">
          <w:rPr>
            <w:rFonts w:ascii="Calibri" w:hAnsi="Calibri"/>
          </w:rPr>
          <w:t xml:space="preserve"> in order to confirm the facts</w:t>
        </w:r>
      </w:ins>
      <w:r w:rsidRPr="00AF41CF">
        <w:rPr>
          <w:rFonts w:ascii="Calibri" w:hAnsi="Calibri"/>
        </w:rPr>
        <w:t xml:space="preserve">. The </w:t>
      </w:r>
      <w:del w:id="61" w:author="Author">
        <w:r w:rsidDel="00D2236A">
          <w:rPr>
            <w:rFonts w:ascii="Calibri" w:hAnsi="Calibri"/>
          </w:rPr>
          <w:delText>Complaints</w:delText>
        </w:r>
      </w:del>
      <w:ins w:id="62" w:author="Author">
        <w:r w:rsidR="00D2236A">
          <w:rPr>
            <w:rFonts w:ascii="Calibri" w:hAnsi="Calibri"/>
          </w:rPr>
          <w:t>Standing</w:t>
        </w:r>
      </w:ins>
      <w:r w:rsidRPr="00AF41CF">
        <w:rPr>
          <w:rFonts w:ascii="Calibri" w:hAnsi="Calibri"/>
        </w:rPr>
        <w:t xml:space="preserve"> Committee may appoint one or more persons to look into the matter on its behalf but it will be the </w:t>
      </w:r>
      <w:del w:id="63" w:author="Author">
        <w:r w:rsidDel="00D2236A">
          <w:rPr>
            <w:rFonts w:ascii="Calibri" w:hAnsi="Calibri"/>
          </w:rPr>
          <w:delText>Complaints</w:delText>
        </w:r>
      </w:del>
      <w:ins w:id="64" w:author="Author">
        <w:r w:rsidR="00D2236A">
          <w:rPr>
            <w:rFonts w:ascii="Calibri" w:hAnsi="Calibri"/>
          </w:rPr>
          <w:t>Standing</w:t>
        </w:r>
      </w:ins>
      <w:r w:rsidRPr="00AF41CF">
        <w:rPr>
          <w:rFonts w:ascii="Calibri" w:hAnsi="Calibri"/>
        </w:rPr>
        <w:t xml:space="preserve"> Committee that makes any decisions. The </w:t>
      </w:r>
      <w:del w:id="65" w:author="Author">
        <w:r w:rsidDel="00D2236A">
          <w:rPr>
            <w:rFonts w:ascii="Calibri" w:hAnsi="Calibri"/>
          </w:rPr>
          <w:delText>Complaints</w:delText>
        </w:r>
      </w:del>
      <w:ins w:id="66" w:author="Author">
        <w:r w:rsidR="00D2236A">
          <w:rPr>
            <w:rFonts w:ascii="Calibri" w:hAnsi="Calibri"/>
          </w:rPr>
          <w:t>Standing</w:t>
        </w:r>
      </w:ins>
      <w:r w:rsidRPr="00AF41CF">
        <w:rPr>
          <w:rFonts w:ascii="Calibri" w:hAnsi="Calibri"/>
        </w:rPr>
        <w:t xml:space="preserve"> Committee and any such appointed persons will treat the matter confidentially.</w:t>
      </w:r>
    </w:p>
    <w:p w:rsidR="00E41C38" w:rsidRDefault="00E41C38" w:rsidP="00E41C38">
      <w:pPr>
        <w:rPr>
          <w:rFonts w:ascii="Calibri" w:hAnsi="Calibri"/>
        </w:rPr>
      </w:pPr>
    </w:p>
    <w:p w:rsidR="00E41C38" w:rsidRDefault="00E41C38" w:rsidP="00E41C38">
      <w:pPr>
        <w:rPr>
          <w:rFonts w:ascii="Calibri" w:hAnsi="Calibri"/>
        </w:rPr>
      </w:pPr>
      <w:r>
        <w:rPr>
          <w:rFonts w:ascii="Calibri" w:hAnsi="Calibri"/>
        </w:rPr>
        <w:t xml:space="preserve">The </w:t>
      </w:r>
      <w:del w:id="67" w:author="Author">
        <w:r w:rsidDel="00D2236A">
          <w:rPr>
            <w:rFonts w:ascii="Calibri" w:hAnsi="Calibri"/>
          </w:rPr>
          <w:delText>Complaints</w:delText>
        </w:r>
      </w:del>
      <w:ins w:id="68" w:author="Author">
        <w:r w:rsidR="00D2236A">
          <w:rPr>
            <w:rFonts w:ascii="Calibri" w:hAnsi="Calibri"/>
          </w:rPr>
          <w:t>Standing</w:t>
        </w:r>
      </w:ins>
      <w:r>
        <w:rPr>
          <w:rFonts w:ascii="Calibri" w:hAnsi="Calibri"/>
        </w:rPr>
        <w:t xml:space="preserve"> Committee may</w:t>
      </w:r>
      <w:r w:rsidRPr="006F68AD">
        <w:rPr>
          <w:rFonts w:ascii="Calibri" w:hAnsi="Calibri"/>
        </w:rPr>
        <w:t xml:space="preserve"> invite</w:t>
      </w:r>
      <w:r>
        <w:rPr>
          <w:rFonts w:ascii="Calibri" w:hAnsi="Calibri"/>
        </w:rPr>
        <w:t xml:space="preserve"> you</w:t>
      </w:r>
      <w:r w:rsidRPr="006F68AD">
        <w:rPr>
          <w:rFonts w:ascii="Calibri" w:hAnsi="Calibri"/>
        </w:rPr>
        <w:t xml:space="preserve"> to </w:t>
      </w:r>
      <w:r>
        <w:rPr>
          <w:rFonts w:ascii="Calibri" w:hAnsi="Calibri"/>
        </w:rPr>
        <w:t>present your complaint to them. If so</w:t>
      </w:r>
      <w:r w:rsidRPr="006F68AD">
        <w:rPr>
          <w:rFonts w:ascii="Calibri" w:hAnsi="Calibri"/>
        </w:rPr>
        <w:t>,</w:t>
      </w:r>
      <w:r>
        <w:rPr>
          <w:rFonts w:ascii="Calibri" w:hAnsi="Calibri"/>
        </w:rPr>
        <w:t xml:space="preserve"> you may attend</w:t>
      </w:r>
      <w:r w:rsidRPr="006F68AD">
        <w:rPr>
          <w:rFonts w:ascii="Calibri" w:hAnsi="Calibri"/>
        </w:rPr>
        <w:t xml:space="preserve"> with a friend / representative if y</w:t>
      </w:r>
      <w:r>
        <w:rPr>
          <w:rFonts w:ascii="Calibri" w:hAnsi="Calibri"/>
        </w:rPr>
        <w:t>ou</w:t>
      </w:r>
      <w:r w:rsidRPr="006F68AD">
        <w:rPr>
          <w:rFonts w:ascii="Calibri" w:hAnsi="Calibri"/>
        </w:rPr>
        <w:t xml:space="preserve"> wish.  The meeting </w:t>
      </w:r>
      <w:del w:id="69" w:author="Author">
        <w:r w:rsidDel="0011061F">
          <w:rPr>
            <w:rFonts w:ascii="Calibri" w:hAnsi="Calibri"/>
          </w:rPr>
          <w:delText>should</w:delText>
        </w:r>
        <w:r w:rsidRPr="006F68AD" w:rsidDel="0011061F">
          <w:rPr>
            <w:rFonts w:ascii="Calibri" w:hAnsi="Calibri"/>
          </w:rPr>
          <w:delText xml:space="preserve"> </w:delText>
        </w:r>
      </w:del>
      <w:ins w:id="70" w:author="Author">
        <w:r w:rsidR="0011061F">
          <w:rPr>
            <w:rFonts w:ascii="Calibri" w:hAnsi="Calibri"/>
          </w:rPr>
          <w:t>will</w:t>
        </w:r>
        <w:r w:rsidR="0011061F" w:rsidRPr="006F68AD">
          <w:rPr>
            <w:rFonts w:ascii="Calibri" w:hAnsi="Calibri"/>
          </w:rPr>
          <w:t xml:space="preserve"> </w:t>
        </w:r>
      </w:ins>
      <w:r w:rsidRPr="006F68AD">
        <w:rPr>
          <w:rFonts w:ascii="Calibri" w:hAnsi="Calibri"/>
        </w:rPr>
        <w:t xml:space="preserve">be held as informally as possible. The Chair </w:t>
      </w:r>
      <w:r>
        <w:rPr>
          <w:rFonts w:ascii="Calibri" w:hAnsi="Calibri"/>
        </w:rPr>
        <w:t>will</w:t>
      </w:r>
      <w:r w:rsidRPr="006F68AD">
        <w:rPr>
          <w:rFonts w:ascii="Calibri" w:hAnsi="Calibri"/>
        </w:rPr>
        <w:t xml:space="preserve"> explain the purpose of the meeting, introduce the members and emphasise confidentiality.</w:t>
      </w:r>
      <w:r>
        <w:rPr>
          <w:rFonts w:ascii="Calibri" w:hAnsi="Calibri"/>
        </w:rPr>
        <w:t xml:space="preserve"> The meeting will</w:t>
      </w:r>
      <w:r w:rsidRPr="006F68AD">
        <w:rPr>
          <w:rFonts w:ascii="Calibri" w:hAnsi="Calibri"/>
        </w:rPr>
        <w:t xml:space="preserve"> be </w:t>
      </w:r>
      <w:r>
        <w:rPr>
          <w:rFonts w:ascii="Calibri" w:hAnsi="Calibri"/>
        </w:rPr>
        <w:t>minut</w:t>
      </w:r>
      <w:r w:rsidRPr="006F68AD">
        <w:rPr>
          <w:rFonts w:ascii="Calibri" w:hAnsi="Calibri"/>
        </w:rPr>
        <w:t>ed</w:t>
      </w:r>
      <w:r>
        <w:rPr>
          <w:rFonts w:ascii="Calibri" w:hAnsi="Calibri"/>
        </w:rPr>
        <w:t xml:space="preserve"> by the Committee</w:t>
      </w:r>
      <w:r w:rsidRPr="006F68AD">
        <w:rPr>
          <w:rFonts w:ascii="Calibri" w:hAnsi="Calibri"/>
        </w:rPr>
        <w:t xml:space="preserve">. </w:t>
      </w:r>
    </w:p>
    <w:p w:rsidR="00E41C38" w:rsidRPr="00AF41CF" w:rsidRDefault="00E41C38" w:rsidP="00E41C38">
      <w:pPr>
        <w:rPr>
          <w:rFonts w:ascii="Calibri" w:hAnsi="Calibri"/>
        </w:rPr>
      </w:pPr>
    </w:p>
    <w:p w:rsidR="00E41C38" w:rsidRDefault="00E41C38" w:rsidP="00E41C38">
      <w:pPr>
        <w:rPr>
          <w:rFonts w:ascii="Calibri" w:hAnsi="Calibri"/>
        </w:rPr>
      </w:pPr>
      <w:r w:rsidRPr="00AF41CF">
        <w:rPr>
          <w:rFonts w:ascii="Calibri" w:hAnsi="Calibri"/>
        </w:rPr>
        <w:t xml:space="preserve">The PCC Secretary will write to you with the conclusions from the PCC </w:t>
      </w:r>
      <w:del w:id="71" w:author="Author">
        <w:r w:rsidDel="00D2236A">
          <w:rPr>
            <w:rFonts w:ascii="Calibri" w:hAnsi="Calibri"/>
          </w:rPr>
          <w:delText>Complaints</w:delText>
        </w:r>
      </w:del>
      <w:ins w:id="72" w:author="Author">
        <w:r w:rsidR="00D2236A">
          <w:rPr>
            <w:rFonts w:ascii="Calibri" w:hAnsi="Calibri"/>
          </w:rPr>
          <w:t>Standing</w:t>
        </w:r>
      </w:ins>
      <w:r w:rsidRPr="00AF41CF">
        <w:rPr>
          <w:rFonts w:ascii="Calibri" w:hAnsi="Calibri"/>
        </w:rPr>
        <w:t xml:space="preserve"> Committee’s review and reasons for that outcome. The PCC Secretary will aim to respond to you in this way</w:t>
      </w:r>
      <w:ins w:id="73" w:author="Author">
        <w:r w:rsidR="000C6069">
          <w:rPr>
            <w:rFonts w:ascii="Calibri" w:hAnsi="Calibri"/>
          </w:rPr>
          <w:t>,</w:t>
        </w:r>
      </w:ins>
      <w:r w:rsidRPr="00AF41CF">
        <w:rPr>
          <w:rFonts w:ascii="Calibri" w:hAnsi="Calibri"/>
        </w:rPr>
        <w:t xml:space="preserve"> as soon as possible</w:t>
      </w:r>
      <w:del w:id="74" w:author="Author">
        <w:r w:rsidDel="005B6D0F">
          <w:rPr>
            <w:rFonts w:ascii="Calibri" w:hAnsi="Calibri"/>
          </w:rPr>
          <w:delText>,</w:delText>
        </w:r>
      </w:del>
      <w:r>
        <w:rPr>
          <w:rFonts w:ascii="Calibri" w:hAnsi="Calibri"/>
        </w:rPr>
        <w:t xml:space="preserve"> and no longer than 6 weeks </w:t>
      </w:r>
      <w:del w:id="75" w:author="Author">
        <w:r w:rsidDel="0011061F">
          <w:rPr>
            <w:rFonts w:ascii="Calibri" w:hAnsi="Calibri"/>
          </w:rPr>
          <w:delText xml:space="preserve">the </w:delText>
        </w:r>
      </w:del>
      <w:r w:rsidRPr="00AF41CF">
        <w:rPr>
          <w:rFonts w:ascii="Calibri" w:hAnsi="Calibri"/>
        </w:rPr>
        <w:t xml:space="preserve">after </w:t>
      </w:r>
      <w:ins w:id="76" w:author="Author">
        <w:r w:rsidR="0011061F">
          <w:rPr>
            <w:rFonts w:ascii="Calibri" w:hAnsi="Calibri"/>
          </w:rPr>
          <w:t xml:space="preserve">the </w:t>
        </w:r>
      </w:ins>
      <w:r w:rsidRPr="00AF41CF">
        <w:rPr>
          <w:rFonts w:ascii="Calibri" w:hAnsi="Calibri"/>
        </w:rPr>
        <w:t xml:space="preserve">receipt of your complaint. </w:t>
      </w:r>
    </w:p>
    <w:p w:rsidR="00E41C38" w:rsidRDefault="00E41C38" w:rsidP="00E41C38">
      <w:pPr>
        <w:rPr>
          <w:rFonts w:ascii="Calibri" w:hAnsi="Calibri"/>
        </w:rPr>
      </w:pPr>
    </w:p>
    <w:p w:rsidR="00E41C38" w:rsidRPr="00AF41CF" w:rsidRDefault="00E41C38" w:rsidP="00E41C38">
      <w:pPr>
        <w:rPr>
          <w:rFonts w:ascii="Calibri" w:hAnsi="Calibri"/>
        </w:rPr>
      </w:pPr>
      <w:r w:rsidRPr="00AF41CF">
        <w:rPr>
          <w:rFonts w:ascii="Calibri" w:hAnsi="Calibri"/>
        </w:rPr>
        <w:t>This will be the PCC’s final response to your complaint</w:t>
      </w:r>
      <w:r>
        <w:rPr>
          <w:rFonts w:ascii="Calibri" w:hAnsi="Calibri"/>
        </w:rPr>
        <w:t>.</w:t>
      </w:r>
    </w:p>
    <w:p w:rsidR="00E41C38" w:rsidRPr="00AF41CF" w:rsidRDefault="00E41C38" w:rsidP="00E41C38">
      <w:pPr>
        <w:rPr>
          <w:rFonts w:ascii="Calibri" w:hAnsi="Calibri"/>
        </w:rPr>
      </w:pPr>
    </w:p>
    <w:p w:rsidR="00E41C38" w:rsidRPr="00A23B61" w:rsidRDefault="00E41C38" w:rsidP="00E41C38">
      <w:pPr>
        <w:rPr>
          <w:rFonts w:ascii="Calibri" w:hAnsi="Calibri"/>
        </w:rPr>
      </w:pPr>
      <w:r w:rsidRPr="00A23B61">
        <w:rPr>
          <w:rFonts w:ascii="Calibri" w:hAnsi="Calibri"/>
        </w:rPr>
        <w:t xml:space="preserve">If you remain dissatisfied, you may wish to consider contacting </w:t>
      </w:r>
      <w:ins w:id="77" w:author="Author">
        <w:r w:rsidR="000C6069">
          <w:rPr>
            <w:rFonts w:ascii="Calibri" w:hAnsi="Calibri"/>
          </w:rPr>
          <w:t xml:space="preserve">the Diocese or </w:t>
        </w:r>
      </w:ins>
      <w:r w:rsidRPr="00A23B61">
        <w:rPr>
          <w:rFonts w:ascii="Calibri" w:hAnsi="Calibri"/>
        </w:rPr>
        <w:t>the Charity Commission</w:t>
      </w:r>
      <w:ins w:id="78" w:author="Author">
        <w:r w:rsidR="000C6069">
          <w:rPr>
            <w:rFonts w:ascii="Calibri" w:hAnsi="Calibri"/>
          </w:rPr>
          <w:t>,</w:t>
        </w:r>
      </w:ins>
      <w:r w:rsidRPr="00A23B61">
        <w:rPr>
          <w:rFonts w:ascii="Calibri" w:hAnsi="Calibri"/>
        </w:rPr>
        <w:t xml:space="preserve"> as while Parochial Church Councils are independent bodies they are charities and </w:t>
      </w:r>
      <w:r>
        <w:rPr>
          <w:rFonts w:ascii="Calibri" w:hAnsi="Calibri"/>
        </w:rPr>
        <w:t>as such</w:t>
      </w:r>
      <w:r w:rsidRPr="00A23B61">
        <w:rPr>
          <w:rFonts w:ascii="Calibri" w:hAnsi="Calibri"/>
        </w:rPr>
        <w:t xml:space="preserve"> are regulated by the </w:t>
      </w:r>
      <w:r w:rsidRPr="00A23B61">
        <w:rPr>
          <w:rFonts w:ascii="Calibri" w:hAnsi="Calibri"/>
        </w:rPr>
        <w:lastRenderedPageBreak/>
        <w:t xml:space="preserve">Charity Commission. The Charity Commission </w:t>
      </w:r>
      <w:ins w:id="79" w:author="Author">
        <w:r w:rsidR="0011061F">
          <w:rPr>
            <w:rFonts w:ascii="Calibri" w:hAnsi="Calibri"/>
          </w:rPr>
          <w:t xml:space="preserve">and the Diocese </w:t>
        </w:r>
      </w:ins>
      <w:r w:rsidRPr="00A23B61">
        <w:rPr>
          <w:rFonts w:ascii="Calibri" w:hAnsi="Calibri"/>
        </w:rPr>
        <w:t xml:space="preserve">can be contacted </w:t>
      </w:r>
      <w:del w:id="80" w:author="Author">
        <w:r w:rsidRPr="00A23B61" w:rsidDel="0027059F">
          <w:rPr>
            <w:rFonts w:ascii="Calibri" w:hAnsi="Calibri"/>
          </w:rPr>
          <w:delText xml:space="preserve">either </w:delText>
        </w:r>
      </w:del>
      <w:r w:rsidRPr="00A23B61">
        <w:rPr>
          <w:rFonts w:ascii="Calibri" w:hAnsi="Calibri"/>
        </w:rPr>
        <w:t>via their website</w:t>
      </w:r>
      <w:ins w:id="81" w:author="Author">
        <w:r w:rsidR="0011061F">
          <w:rPr>
            <w:rFonts w:ascii="Calibri" w:hAnsi="Calibri"/>
          </w:rPr>
          <w:t>s</w:t>
        </w:r>
      </w:ins>
      <w:del w:id="82" w:author="Author">
        <w:r w:rsidRPr="00A23B61" w:rsidDel="00A14D6A">
          <w:rPr>
            <w:rFonts w:ascii="Calibri" w:hAnsi="Calibri"/>
          </w:rPr>
          <w:delText xml:space="preserve"> </w:delText>
        </w:r>
        <w:r w:rsidR="00B7438E" w:rsidDel="0011061F">
          <w:fldChar w:fldCharType="begin"/>
        </w:r>
        <w:r w:rsidR="008F4447" w:rsidDel="0011061F">
          <w:delInstrText>HYPERLINK "https://www.gov.uk/complain-about-charity"</w:delInstrText>
        </w:r>
        <w:r w:rsidR="00B7438E" w:rsidDel="0011061F">
          <w:fldChar w:fldCharType="separate"/>
        </w:r>
        <w:r w:rsidRPr="00A23B61" w:rsidDel="0011061F">
          <w:rPr>
            <w:rStyle w:val="Hyperlink"/>
            <w:rFonts w:ascii="Calibri" w:hAnsi="Calibri"/>
          </w:rPr>
          <w:delText>https://www.gov.uk/complain-about-charity</w:delText>
        </w:r>
        <w:r w:rsidR="00B7438E" w:rsidDel="0011061F">
          <w:fldChar w:fldCharType="end"/>
        </w:r>
        <w:r w:rsidRPr="00A23B61" w:rsidDel="0011061F">
          <w:rPr>
            <w:rFonts w:ascii="Calibri" w:hAnsi="Calibri"/>
          </w:rPr>
          <w:delText xml:space="preserve"> o</w:delText>
        </w:r>
        <w:r w:rsidRPr="00A23B61" w:rsidDel="0027059F">
          <w:rPr>
            <w:rFonts w:ascii="Calibri" w:hAnsi="Calibri"/>
          </w:rPr>
          <w:delText>r by writing to them at Charity Commission First Contact, PO Box 1227, Liverpool L69 3UG</w:delText>
        </w:r>
      </w:del>
      <w:r w:rsidRPr="00A23B61">
        <w:rPr>
          <w:rFonts w:ascii="Calibri" w:hAnsi="Calibri"/>
        </w:rPr>
        <w:t>.</w:t>
      </w:r>
    </w:p>
    <w:p w:rsidR="00E41C38" w:rsidRPr="00AF41CF" w:rsidRDefault="00E41C38" w:rsidP="00E41C38">
      <w:pPr>
        <w:jc w:val="both"/>
        <w:rPr>
          <w:rFonts w:ascii="Calibri" w:hAnsi="Calibri"/>
        </w:rPr>
      </w:pPr>
    </w:p>
    <w:p w:rsidR="00E41C38" w:rsidRPr="00AF41CF" w:rsidRDefault="00E41C38" w:rsidP="00E41C38">
      <w:pPr>
        <w:rPr>
          <w:rFonts w:ascii="Calibri" w:hAnsi="Calibri"/>
        </w:rPr>
      </w:pPr>
    </w:p>
    <w:p w:rsidR="00E41C38" w:rsidRPr="00AF41CF" w:rsidRDefault="00E41C38" w:rsidP="00E41C38">
      <w:pPr>
        <w:rPr>
          <w:rFonts w:ascii="Calibri" w:hAnsi="Calibri"/>
        </w:rPr>
      </w:pPr>
      <w:r w:rsidRPr="00AF41CF">
        <w:rPr>
          <w:rFonts w:ascii="Calibri" w:hAnsi="Calibri"/>
        </w:rPr>
        <w:t>PCC Secretary</w:t>
      </w:r>
    </w:p>
    <w:p w:rsidR="00E41C38" w:rsidRPr="00AF41CF" w:rsidDel="000C6069" w:rsidRDefault="00E41C38" w:rsidP="00E41C38">
      <w:pPr>
        <w:rPr>
          <w:del w:id="83" w:author="Author"/>
          <w:rFonts w:ascii="Calibri" w:hAnsi="Calibri"/>
        </w:rPr>
      </w:pPr>
      <w:del w:id="84" w:author="Author">
        <w:r w:rsidRPr="00AF41CF" w:rsidDel="000C6069">
          <w:rPr>
            <w:rFonts w:ascii="Calibri" w:hAnsi="Calibri"/>
          </w:rPr>
          <w:delText>Name &amp; Address</w:delText>
        </w:r>
      </w:del>
      <w:ins w:id="85" w:author="Author">
        <w:r w:rsidR="000C6069">
          <w:rPr>
            <w:rFonts w:ascii="Calibri" w:hAnsi="Calibri"/>
          </w:rPr>
          <w:t xml:space="preserve">David Cole c/o </w:t>
        </w:r>
        <w:proofErr w:type="gramStart"/>
        <w:r w:rsidR="000C6069">
          <w:rPr>
            <w:rFonts w:ascii="Calibri" w:hAnsi="Calibri"/>
          </w:rPr>
          <w:t>The</w:t>
        </w:r>
        <w:proofErr w:type="gramEnd"/>
        <w:r w:rsidR="000C6069">
          <w:rPr>
            <w:rFonts w:ascii="Calibri" w:hAnsi="Calibri"/>
          </w:rPr>
          <w:t xml:space="preserve"> Ascension Church, 110 Vale Road, Haywards Heath, West Sussex RH16 4JS, </w:t>
        </w:r>
        <w:r w:rsidR="0011061F">
          <w:rPr>
            <w:rFonts w:ascii="Calibri" w:hAnsi="Calibri"/>
          </w:rPr>
          <w:t xml:space="preserve">Tel: </w:t>
        </w:r>
      </w:ins>
    </w:p>
    <w:p w:rsidR="00E41C38" w:rsidDel="00A14D6A" w:rsidRDefault="00E41C38" w:rsidP="00A14D6A">
      <w:pPr>
        <w:rPr>
          <w:del w:id="86" w:author="Author"/>
          <w:rFonts w:ascii="Calibri" w:hAnsi="Calibri"/>
        </w:rPr>
      </w:pPr>
      <w:del w:id="87" w:author="Author">
        <w:r w:rsidRPr="00AF41CF" w:rsidDel="000C6069">
          <w:rPr>
            <w:rFonts w:ascii="Calibri" w:hAnsi="Calibri"/>
          </w:rPr>
          <w:delText>Tel Number &amp; email</w:delText>
        </w:r>
      </w:del>
      <w:ins w:id="88" w:author="Author">
        <w:r w:rsidR="000C6069">
          <w:rPr>
            <w:rFonts w:ascii="Calibri" w:hAnsi="Calibri"/>
          </w:rPr>
          <w:t>07979 840783</w:t>
        </w:r>
        <w:r w:rsidR="0011061F">
          <w:rPr>
            <w:rFonts w:ascii="Calibri" w:hAnsi="Calibri"/>
          </w:rPr>
          <w:t>,</w:t>
        </w:r>
        <w:r w:rsidR="000C6069">
          <w:rPr>
            <w:rFonts w:ascii="Calibri" w:hAnsi="Calibri"/>
          </w:rPr>
          <w:t xml:space="preserve"> </w:t>
        </w:r>
        <w:r w:rsidR="0011061F">
          <w:rPr>
            <w:rFonts w:ascii="Calibri" w:hAnsi="Calibri"/>
          </w:rPr>
          <w:t xml:space="preserve">email: </w:t>
        </w:r>
        <w:r w:rsidR="00A14D6A">
          <w:rPr>
            <w:rFonts w:ascii="Calibri" w:hAnsi="Calibri"/>
          </w:rPr>
          <w:fldChar w:fldCharType="begin"/>
        </w:r>
        <w:r w:rsidR="00A14D6A">
          <w:rPr>
            <w:rFonts w:ascii="Calibri" w:hAnsi="Calibri"/>
          </w:rPr>
          <w:instrText xml:space="preserve"> HYPERLINK "mailto:</w:instrText>
        </w:r>
        <w:r w:rsidR="00A14D6A">
          <w:rPr>
            <w:rFonts w:ascii="Calibri" w:hAnsi="Calibri"/>
          </w:rPr>
          <w:instrText>coledavidg@yahoo.co.uk</w:instrText>
        </w:r>
        <w:r w:rsidR="00A14D6A">
          <w:rPr>
            <w:rFonts w:ascii="Calibri" w:hAnsi="Calibri"/>
          </w:rPr>
          <w:instrText xml:space="preserve">" </w:instrText>
        </w:r>
        <w:r w:rsidR="00A14D6A">
          <w:rPr>
            <w:rFonts w:ascii="Calibri" w:hAnsi="Calibri"/>
          </w:rPr>
          <w:fldChar w:fldCharType="separate"/>
        </w:r>
        <w:r w:rsidR="00A14D6A" w:rsidRPr="00C80B7D">
          <w:rPr>
            <w:rStyle w:val="Hyperlink"/>
            <w:rFonts w:ascii="Calibri" w:hAnsi="Calibri"/>
          </w:rPr>
          <w:t>coledavidg@yahoo.co.uk</w:t>
        </w:r>
        <w:r w:rsidR="00A14D6A">
          <w:rPr>
            <w:rFonts w:ascii="Calibri" w:hAnsi="Calibri"/>
          </w:rPr>
          <w:fldChar w:fldCharType="end"/>
        </w:r>
      </w:ins>
    </w:p>
    <w:p w:rsidR="00A14D6A" w:rsidRDefault="00A14D6A" w:rsidP="00A14D6A">
      <w:pPr>
        <w:rPr>
          <w:ins w:id="89" w:author="Author"/>
          <w:rFonts w:ascii="Calibri" w:hAnsi="Calibri"/>
        </w:rPr>
      </w:pPr>
    </w:p>
    <w:p w:rsidR="00A14D6A" w:rsidRDefault="00A14D6A" w:rsidP="00A14D6A">
      <w:pPr>
        <w:rPr>
          <w:ins w:id="90" w:author="Author"/>
          <w:rFonts w:ascii="Calibri" w:hAnsi="Calibri"/>
        </w:rPr>
      </w:pPr>
    </w:p>
    <w:p w:rsidR="00A14D6A" w:rsidRPr="00AF41CF" w:rsidRDefault="00A14D6A" w:rsidP="00A14D6A">
      <w:pPr>
        <w:jc w:val="right"/>
        <w:rPr>
          <w:ins w:id="91" w:author="Author"/>
          <w:rFonts w:ascii="Calibri" w:hAnsi="Calibri"/>
        </w:rPr>
      </w:pPr>
      <w:ins w:id="92" w:author="Author">
        <w:r>
          <w:rPr>
            <w:rFonts w:ascii="Calibri" w:hAnsi="Calibri"/>
          </w:rPr>
          <w:t>Approved 16</w:t>
        </w:r>
        <w:r w:rsidRPr="00A14D6A">
          <w:rPr>
            <w:rFonts w:ascii="Calibri" w:hAnsi="Calibri"/>
            <w:vertAlign w:val="superscript"/>
          </w:rPr>
          <w:t>th</w:t>
        </w:r>
        <w:r>
          <w:rPr>
            <w:rFonts w:ascii="Calibri" w:hAnsi="Calibri"/>
          </w:rPr>
          <w:t xml:space="preserve"> June 2026</w:t>
        </w:r>
      </w:ins>
    </w:p>
    <w:p w:rsidR="00E41C38" w:rsidDel="00A14D6A" w:rsidRDefault="00E41C38" w:rsidP="00A14D6A">
      <w:pPr>
        <w:rPr>
          <w:ins w:id="93" w:author="Author"/>
          <w:del w:id="94" w:author="Author"/>
          <w:rFonts w:ascii="Calibri" w:hAnsi="Calibri"/>
        </w:rPr>
      </w:pPr>
    </w:p>
    <w:p w:rsidR="000C6069" w:rsidDel="00A14D6A" w:rsidRDefault="000C6069" w:rsidP="00A14D6A">
      <w:pPr>
        <w:rPr>
          <w:ins w:id="95" w:author="Author"/>
          <w:del w:id="96" w:author="Author"/>
          <w:rFonts w:ascii="Calibri" w:hAnsi="Calibri"/>
        </w:rPr>
        <w:pPrChange w:id="97" w:author="Author">
          <w:pPr/>
        </w:pPrChange>
      </w:pPr>
    </w:p>
    <w:p w:rsidR="000C6069" w:rsidDel="00A14D6A" w:rsidRDefault="000C6069" w:rsidP="00A14D6A">
      <w:pPr>
        <w:rPr>
          <w:ins w:id="98" w:author="Author"/>
          <w:del w:id="99" w:author="Author"/>
          <w:rFonts w:ascii="Calibri" w:hAnsi="Calibri"/>
        </w:rPr>
        <w:pPrChange w:id="100" w:author="Author">
          <w:pPr/>
        </w:pPrChange>
      </w:pPr>
    </w:p>
    <w:p w:rsidR="000C6069" w:rsidDel="00A14D6A" w:rsidRDefault="000C6069" w:rsidP="00A14D6A">
      <w:pPr>
        <w:rPr>
          <w:ins w:id="101" w:author="Author"/>
          <w:del w:id="102" w:author="Author"/>
          <w:rFonts w:ascii="Calibri" w:hAnsi="Calibri"/>
        </w:rPr>
        <w:pPrChange w:id="103" w:author="Author">
          <w:pPr/>
        </w:pPrChange>
      </w:pPr>
    </w:p>
    <w:p w:rsidR="000C6069" w:rsidDel="00A14D6A" w:rsidRDefault="000C6069" w:rsidP="00A14D6A">
      <w:pPr>
        <w:rPr>
          <w:ins w:id="104" w:author="Author"/>
          <w:del w:id="105" w:author="Author"/>
          <w:rFonts w:ascii="Calibri" w:hAnsi="Calibri"/>
        </w:rPr>
        <w:pPrChange w:id="106" w:author="Author">
          <w:pPr/>
        </w:pPrChange>
      </w:pPr>
    </w:p>
    <w:p w:rsidR="000C6069" w:rsidDel="00A14D6A" w:rsidRDefault="000C6069" w:rsidP="00A14D6A">
      <w:pPr>
        <w:rPr>
          <w:ins w:id="107" w:author="Author"/>
          <w:del w:id="108" w:author="Author"/>
          <w:rFonts w:ascii="Calibri" w:hAnsi="Calibri"/>
        </w:rPr>
        <w:pPrChange w:id="109" w:author="Author">
          <w:pPr/>
        </w:pPrChange>
      </w:pPr>
    </w:p>
    <w:p w:rsidR="000C6069" w:rsidDel="00A14D6A" w:rsidRDefault="000C6069" w:rsidP="00A14D6A">
      <w:pPr>
        <w:rPr>
          <w:ins w:id="110" w:author="Author"/>
          <w:del w:id="111" w:author="Author"/>
          <w:rFonts w:ascii="Calibri" w:hAnsi="Calibri"/>
        </w:rPr>
        <w:pPrChange w:id="112" w:author="Author">
          <w:pPr/>
        </w:pPrChange>
      </w:pPr>
    </w:p>
    <w:p w:rsidR="000C6069" w:rsidDel="00A14D6A" w:rsidRDefault="000C6069" w:rsidP="00A14D6A">
      <w:pPr>
        <w:rPr>
          <w:ins w:id="113" w:author="Author"/>
          <w:del w:id="114" w:author="Author"/>
          <w:rFonts w:ascii="Calibri" w:hAnsi="Calibri"/>
        </w:rPr>
        <w:pPrChange w:id="115" w:author="Author">
          <w:pPr/>
        </w:pPrChange>
      </w:pPr>
    </w:p>
    <w:p w:rsidR="000C6069" w:rsidDel="00A14D6A" w:rsidRDefault="000C6069" w:rsidP="00A14D6A">
      <w:pPr>
        <w:rPr>
          <w:ins w:id="116" w:author="Author"/>
          <w:del w:id="117" w:author="Author"/>
          <w:rFonts w:ascii="Calibri" w:hAnsi="Calibri"/>
        </w:rPr>
        <w:pPrChange w:id="118" w:author="Author">
          <w:pPr/>
        </w:pPrChange>
      </w:pPr>
    </w:p>
    <w:p w:rsidR="000C6069" w:rsidDel="00A14D6A" w:rsidRDefault="000C6069" w:rsidP="00A14D6A">
      <w:pPr>
        <w:rPr>
          <w:ins w:id="119" w:author="Author"/>
          <w:del w:id="120" w:author="Author"/>
          <w:rFonts w:ascii="Calibri" w:hAnsi="Calibri"/>
        </w:rPr>
        <w:pPrChange w:id="121" w:author="Author">
          <w:pPr/>
        </w:pPrChange>
      </w:pPr>
    </w:p>
    <w:p w:rsidR="000C6069" w:rsidDel="00A14D6A" w:rsidRDefault="000C6069" w:rsidP="00A14D6A">
      <w:pPr>
        <w:rPr>
          <w:ins w:id="122" w:author="Author"/>
          <w:del w:id="123" w:author="Author"/>
          <w:rFonts w:ascii="Calibri" w:hAnsi="Calibri"/>
        </w:rPr>
        <w:pPrChange w:id="124" w:author="Author">
          <w:pPr/>
        </w:pPrChange>
      </w:pPr>
    </w:p>
    <w:p w:rsidR="000C6069" w:rsidDel="00A14D6A" w:rsidRDefault="000C6069" w:rsidP="00A14D6A">
      <w:pPr>
        <w:rPr>
          <w:ins w:id="125" w:author="Author"/>
          <w:del w:id="126" w:author="Author"/>
          <w:rFonts w:ascii="Calibri" w:hAnsi="Calibri"/>
        </w:rPr>
        <w:pPrChange w:id="127" w:author="Author">
          <w:pPr/>
        </w:pPrChange>
      </w:pPr>
    </w:p>
    <w:p w:rsidR="000C6069" w:rsidDel="00A14D6A" w:rsidRDefault="000C6069" w:rsidP="00A14D6A">
      <w:pPr>
        <w:rPr>
          <w:ins w:id="128" w:author="Author"/>
          <w:del w:id="129" w:author="Author"/>
          <w:rFonts w:ascii="Calibri" w:hAnsi="Calibri"/>
        </w:rPr>
        <w:pPrChange w:id="130" w:author="Author">
          <w:pPr/>
        </w:pPrChange>
      </w:pPr>
    </w:p>
    <w:p w:rsidR="000C6069" w:rsidDel="00A14D6A" w:rsidRDefault="000C6069" w:rsidP="00A14D6A">
      <w:pPr>
        <w:rPr>
          <w:ins w:id="131" w:author="Author"/>
          <w:del w:id="132" w:author="Author"/>
          <w:rFonts w:ascii="Calibri" w:hAnsi="Calibri"/>
        </w:rPr>
        <w:pPrChange w:id="133" w:author="Author">
          <w:pPr/>
        </w:pPrChange>
      </w:pPr>
    </w:p>
    <w:p w:rsidR="000C6069" w:rsidDel="00A14D6A" w:rsidRDefault="000C6069" w:rsidP="00A14D6A">
      <w:pPr>
        <w:rPr>
          <w:ins w:id="134" w:author="Author"/>
          <w:del w:id="135" w:author="Author"/>
          <w:rFonts w:ascii="Calibri" w:hAnsi="Calibri"/>
        </w:rPr>
        <w:pPrChange w:id="136" w:author="Author">
          <w:pPr/>
        </w:pPrChange>
      </w:pPr>
    </w:p>
    <w:p w:rsidR="000C6069" w:rsidDel="00A14D6A" w:rsidRDefault="000C6069" w:rsidP="00A14D6A">
      <w:pPr>
        <w:rPr>
          <w:ins w:id="137" w:author="Author"/>
          <w:del w:id="138" w:author="Author"/>
          <w:rFonts w:ascii="Calibri" w:hAnsi="Calibri"/>
        </w:rPr>
        <w:pPrChange w:id="139" w:author="Author">
          <w:pPr/>
        </w:pPrChange>
      </w:pPr>
    </w:p>
    <w:p w:rsidR="000C6069" w:rsidDel="00A14D6A" w:rsidRDefault="000C6069" w:rsidP="00A14D6A">
      <w:pPr>
        <w:rPr>
          <w:ins w:id="140" w:author="Author"/>
          <w:del w:id="141" w:author="Author"/>
          <w:rFonts w:ascii="Calibri" w:hAnsi="Calibri"/>
        </w:rPr>
        <w:pPrChange w:id="142" w:author="Author">
          <w:pPr/>
        </w:pPrChange>
      </w:pPr>
    </w:p>
    <w:p w:rsidR="000C6069" w:rsidDel="00A14D6A" w:rsidRDefault="000C6069" w:rsidP="00A14D6A">
      <w:pPr>
        <w:rPr>
          <w:ins w:id="143" w:author="Author"/>
          <w:del w:id="144" w:author="Author"/>
          <w:rFonts w:ascii="Calibri" w:hAnsi="Calibri"/>
        </w:rPr>
        <w:pPrChange w:id="145" w:author="Author">
          <w:pPr/>
        </w:pPrChange>
      </w:pPr>
    </w:p>
    <w:p w:rsidR="000C6069" w:rsidRPr="00AF41CF" w:rsidDel="00A14D6A" w:rsidRDefault="000C6069" w:rsidP="00A14D6A">
      <w:pPr>
        <w:rPr>
          <w:del w:id="146" w:author="Author"/>
          <w:rFonts w:ascii="Calibri" w:hAnsi="Calibri"/>
        </w:rPr>
        <w:pPrChange w:id="147" w:author="Author">
          <w:pPr/>
        </w:pPrChange>
      </w:pPr>
    </w:p>
    <w:p w:rsidR="00000000" w:rsidDel="00A14D6A" w:rsidRDefault="000C6069" w:rsidP="00A14D6A">
      <w:pPr>
        <w:rPr>
          <w:ins w:id="148" w:author="Author"/>
          <w:del w:id="149" w:author="Author"/>
          <w:rFonts w:ascii="Arial" w:hAnsi="Arial" w:cs="Arial"/>
          <w:sz w:val="22"/>
          <w:szCs w:val="22"/>
        </w:rPr>
        <w:pPrChange w:id="150" w:author="Author">
          <w:pPr>
            <w:jc w:val="center"/>
            <w:textAlignment w:val="baseline"/>
          </w:pPr>
        </w:pPrChange>
      </w:pPr>
      <w:ins w:id="151" w:author="Author">
        <w:del w:id="152" w:author="Author">
          <w:r w:rsidDel="00A14D6A">
            <w:rPr>
              <w:rFonts w:ascii="Arial" w:hAnsi="Arial" w:cs="Arial"/>
              <w:sz w:val="22"/>
              <w:szCs w:val="22"/>
            </w:rPr>
            <w:delText>110 Vale Road, Haywards Heath, West Sussex RH16 4JS</w:delText>
          </w:r>
        </w:del>
      </w:ins>
    </w:p>
    <w:p w:rsidR="00000000" w:rsidDel="00A14D6A" w:rsidRDefault="000C6069" w:rsidP="00A14D6A">
      <w:pPr>
        <w:rPr>
          <w:ins w:id="153" w:author="Author"/>
          <w:del w:id="154" w:author="Author"/>
          <w:rFonts w:ascii="Segoe UI Historic" w:hAnsi="Segoe UI Historic" w:cs="Segoe UI Historic"/>
          <w:color w:val="050505"/>
          <w:sz w:val="23"/>
          <w:szCs w:val="23"/>
          <w:shd w:val="clear" w:color="auto" w:fill="FFFFFF"/>
        </w:rPr>
        <w:pPrChange w:id="155" w:author="Author">
          <w:pPr>
            <w:jc w:val="center"/>
            <w:textAlignment w:val="baseline"/>
          </w:pPr>
        </w:pPrChange>
      </w:pPr>
      <w:ins w:id="156" w:author="Author">
        <w:del w:id="157" w:author="Author">
          <w:r w:rsidDel="00A14D6A">
            <w:rPr>
              <w:rFonts w:ascii="Arial" w:hAnsi="Arial" w:cs="Arial"/>
              <w:sz w:val="22"/>
              <w:szCs w:val="22"/>
            </w:rPr>
            <w:delText>Tel: 01444 416262</w:delText>
          </w:r>
          <w:r w:rsidDel="00A14D6A">
            <w:rPr>
              <w:rFonts w:ascii="Arial" w:hAnsi="Arial" w:cs="Arial"/>
              <w:sz w:val="22"/>
              <w:szCs w:val="22"/>
            </w:rPr>
            <w:tab/>
          </w:r>
          <w:r w:rsidDel="00A14D6A">
            <w:rPr>
              <w:rFonts w:ascii="Arial" w:hAnsi="Arial" w:cs="Arial"/>
              <w:sz w:val="22"/>
              <w:szCs w:val="22"/>
            </w:rPr>
            <w:tab/>
          </w:r>
          <w:r w:rsidRPr="00353082" w:rsidDel="00A14D6A">
            <w:rPr>
              <w:rFonts w:ascii="Segoe UI Historic" w:hAnsi="Segoe UI Historic" w:cs="Segoe UI Historic"/>
              <w:color w:val="050505"/>
              <w:sz w:val="23"/>
              <w:szCs w:val="23"/>
              <w:shd w:val="clear" w:color="auto" w:fill="FFFFFF"/>
            </w:rPr>
            <w:delText>enquiries@ascensionchurch.co.uk</w:delText>
          </w:r>
        </w:del>
      </w:ins>
    </w:p>
    <w:p w:rsidR="00B7438E" w:rsidDel="00A14D6A" w:rsidRDefault="000C6069" w:rsidP="00A14D6A">
      <w:pPr>
        <w:rPr>
          <w:del w:id="158" w:author="Author"/>
          <w:rFonts w:ascii="Calibri" w:hAnsi="Calibri"/>
        </w:rPr>
        <w:pPrChange w:id="159" w:author="Author">
          <w:pPr>
            <w:jc w:val="center"/>
            <w:textAlignment w:val="baseline"/>
          </w:pPr>
        </w:pPrChange>
      </w:pPr>
      <w:ins w:id="160" w:author="Author">
        <w:del w:id="161" w:author="Author">
          <w:r w:rsidDel="00A14D6A">
            <w:rPr>
              <w:rFonts w:ascii="Segoe UI" w:hAnsi="Segoe UI" w:cs="Segoe UI"/>
              <w:sz w:val="18"/>
              <w:szCs w:val="18"/>
            </w:rPr>
            <w:delText>The Parochial Church Council of Haywards Heath The Ascension is a charity for the purposes of the Charities Act 2011 being registered with code 610159 in the diocese of Chichester</w:delText>
          </w:r>
        </w:del>
      </w:ins>
      <w:del w:id="162" w:author="Author">
        <w:r w:rsidR="00E41C38" w:rsidRPr="00AF41CF" w:rsidDel="00A14D6A">
          <w:rPr>
            <w:rFonts w:ascii="Calibri" w:hAnsi="Calibri"/>
          </w:rPr>
          <w:delText xml:space="preserve">PCC of </w:delText>
        </w:r>
        <w:r w:rsidR="00E41C38" w:rsidDel="00A14D6A">
          <w:rPr>
            <w:rFonts w:ascii="Calibri" w:hAnsi="Calibri"/>
          </w:rPr>
          <w:delText>Agatha’s, Anytown</w:delText>
        </w:r>
      </w:del>
    </w:p>
    <w:p w:rsidR="007E10D4" w:rsidRDefault="00E41C38" w:rsidP="00A14D6A">
      <w:pPr>
        <w:rPr>
          <w:rFonts w:ascii="Arial" w:hAnsi="Arial" w:cs="Arial"/>
          <w:sz w:val="22"/>
          <w:szCs w:val="22"/>
        </w:rPr>
        <w:pPrChange w:id="163" w:author="Author">
          <w:pPr>
            <w:autoSpaceDE w:val="0"/>
            <w:autoSpaceDN w:val="0"/>
            <w:adjustRightInd w:val="0"/>
            <w:jc w:val="center"/>
          </w:pPr>
        </w:pPrChange>
      </w:pPr>
      <w:del w:id="164" w:author="Author">
        <w:r w:rsidRPr="00AF41CF" w:rsidDel="00A14D6A">
          <w:rPr>
            <w:rFonts w:ascii="Calibri" w:hAnsi="Calibri"/>
          </w:rPr>
          <w:delText>Charity Registration Number XXXXXXXX [or A charity excepted from registration.]</w:delText>
        </w:r>
      </w:del>
    </w:p>
    <w:sectPr w:rsidR="007E10D4" w:rsidSect="005A459C">
      <w:footerReference w:type="default" r:id="rId10"/>
      <w:pgSz w:w="11909" w:h="16834" w:code="9"/>
      <w:pgMar w:top="720" w:right="720" w:bottom="720" w:left="720" w:header="431" w:footer="720" w:gutter="0"/>
      <w:cols w:space="720"/>
      <w:docGrid w:linePitch="326"/>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Author" w:initials="A">
    <w:p w:rsidR="00D2236A" w:rsidRDefault="00D2236A">
      <w:pPr>
        <w:pStyle w:val="CommentText"/>
      </w:pPr>
      <w:r>
        <w:rPr>
          <w:rStyle w:val="CommentReference"/>
        </w:rPr>
        <w:annotationRef/>
      </w:r>
      <w:r>
        <w:t>See paragraph below also taken from a</w:t>
      </w:r>
      <w:r w:rsidR="00FA3644">
        <w:t>nother Diocesan document on com</w:t>
      </w:r>
      <w:r>
        <w:t>plaints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0D4" w:rsidRDefault="007E10D4">
      <w:r>
        <w:separator/>
      </w:r>
    </w:p>
  </w:endnote>
  <w:endnote w:type="continuationSeparator" w:id="0">
    <w:p w:rsidR="007E10D4" w:rsidRDefault="007E10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69" w:rsidRDefault="000C6069" w:rsidP="000C6069">
    <w:pPr>
      <w:pStyle w:val="Footer"/>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0D4" w:rsidRDefault="007E10D4">
      <w:r>
        <w:separator/>
      </w:r>
    </w:p>
  </w:footnote>
  <w:footnote w:type="continuationSeparator" w:id="0">
    <w:p w:rsidR="007E10D4" w:rsidRDefault="007E10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722"/>
    <w:multiLevelType w:val="hybridMultilevel"/>
    <w:tmpl w:val="C6DA26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7A696C"/>
    <w:multiLevelType w:val="hybridMultilevel"/>
    <w:tmpl w:val="F35C9554"/>
    <w:lvl w:ilvl="0" w:tplc="DD8E0966">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BC2370"/>
    <w:multiLevelType w:val="multilevel"/>
    <w:tmpl w:val="88F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F6531D"/>
    <w:multiLevelType w:val="hybridMultilevel"/>
    <w:tmpl w:val="7D50C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A9F7CE9"/>
    <w:multiLevelType w:val="singleLevel"/>
    <w:tmpl w:val="0809000F"/>
    <w:lvl w:ilvl="0">
      <w:start w:val="1"/>
      <w:numFmt w:val="decimal"/>
      <w:lvlText w:val="%1."/>
      <w:lvlJc w:val="left"/>
      <w:pPr>
        <w:tabs>
          <w:tab w:val="num" w:pos="360"/>
        </w:tabs>
        <w:ind w:left="360" w:hanging="360"/>
      </w:pPr>
      <w:rPr>
        <w:rFonts w:hint="default"/>
      </w:rPr>
    </w:lvl>
  </w:abstractNum>
  <w:abstractNum w:abstractNumId="5">
    <w:nsid w:val="525E2330"/>
    <w:multiLevelType w:val="hybridMultilevel"/>
    <w:tmpl w:val="2AFEA8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nsid w:val="5BD83273"/>
    <w:multiLevelType w:val="hybridMultilevel"/>
    <w:tmpl w:val="35BE1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CA3CD2"/>
    <w:multiLevelType w:val="hybridMultilevel"/>
    <w:tmpl w:val="E020C0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5620FAC"/>
    <w:multiLevelType w:val="multilevel"/>
    <w:tmpl w:val="CABE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7"/>
  </w:num>
  <w:num w:numId="4">
    <w:abstractNumId w:val="0"/>
  </w:num>
  <w:num w:numId="5">
    <w:abstractNumId w:val="3"/>
  </w:num>
  <w:num w:numId="6">
    <w:abstractNumId w:val="6"/>
  </w:num>
  <w:num w:numId="7">
    <w:abstractNumId w:val="2"/>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trackRevision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ED7759"/>
    <w:rsid w:val="000C6069"/>
    <w:rsid w:val="001040FE"/>
    <w:rsid w:val="0011061F"/>
    <w:rsid w:val="001B7A67"/>
    <w:rsid w:val="001C7083"/>
    <w:rsid w:val="001D02D9"/>
    <w:rsid w:val="002639A6"/>
    <w:rsid w:val="0027059F"/>
    <w:rsid w:val="00277693"/>
    <w:rsid w:val="002D1711"/>
    <w:rsid w:val="003C30A7"/>
    <w:rsid w:val="0042611A"/>
    <w:rsid w:val="004978A3"/>
    <w:rsid w:val="004E1EBD"/>
    <w:rsid w:val="005A459C"/>
    <w:rsid w:val="005B6D0F"/>
    <w:rsid w:val="00705069"/>
    <w:rsid w:val="00755F7E"/>
    <w:rsid w:val="007D601C"/>
    <w:rsid w:val="007E10D4"/>
    <w:rsid w:val="00810E54"/>
    <w:rsid w:val="008F4447"/>
    <w:rsid w:val="00984139"/>
    <w:rsid w:val="00A03DF2"/>
    <w:rsid w:val="00A14D6A"/>
    <w:rsid w:val="00A226D7"/>
    <w:rsid w:val="00B7438E"/>
    <w:rsid w:val="00BD50CB"/>
    <w:rsid w:val="00C347D3"/>
    <w:rsid w:val="00D2236A"/>
    <w:rsid w:val="00E41C38"/>
    <w:rsid w:val="00EA1442"/>
    <w:rsid w:val="00EC5E86"/>
    <w:rsid w:val="00ED7759"/>
    <w:rsid w:val="00F00B34"/>
    <w:rsid w:val="00FA3644"/>
    <w:rsid w:val="00FF23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2D9"/>
    <w:rPr>
      <w:sz w:val="24"/>
    </w:rPr>
  </w:style>
  <w:style w:type="paragraph" w:styleId="Heading1">
    <w:name w:val="heading 1"/>
    <w:basedOn w:val="Normal"/>
    <w:next w:val="Normal"/>
    <w:qFormat/>
    <w:rsid w:val="001D02D9"/>
    <w:pPr>
      <w:keepNext/>
      <w:jc w:val="center"/>
      <w:outlineLvl w:val="0"/>
    </w:pPr>
    <w:rPr>
      <w:b/>
      <w:u w:val="single"/>
    </w:rPr>
  </w:style>
  <w:style w:type="paragraph" w:styleId="Heading2">
    <w:name w:val="heading 2"/>
    <w:basedOn w:val="Normal"/>
    <w:next w:val="Normal"/>
    <w:qFormat/>
    <w:rsid w:val="001D02D9"/>
    <w:pPr>
      <w:keepNext/>
      <w:outlineLvl w:val="1"/>
    </w:pPr>
    <w:rPr>
      <w:rFonts w:ascii="Tahoma" w:hAnsi="Tahoma" w:cs="Tahoma"/>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D02D9"/>
  </w:style>
  <w:style w:type="paragraph" w:styleId="EnvelopeAddress">
    <w:name w:val="envelope address"/>
    <w:basedOn w:val="Normal"/>
    <w:semiHidden/>
    <w:rsid w:val="001D02D9"/>
    <w:pPr>
      <w:framePr w:w="7920" w:h="1980" w:hRule="exact" w:hSpace="180" w:wrap="auto" w:hAnchor="page" w:xAlign="center" w:yAlign="bottom"/>
      <w:ind w:left="2880"/>
    </w:pPr>
    <w:rPr>
      <w:rFonts w:ascii="Arial" w:hAnsi="Arial"/>
      <w:noProof/>
    </w:rPr>
  </w:style>
  <w:style w:type="paragraph" w:styleId="Footer">
    <w:name w:val="footer"/>
    <w:basedOn w:val="Normal"/>
    <w:link w:val="FooterChar"/>
    <w:uiPriority w:val="99"/>
    <w:rsid w:val="001D02D9"/>
    <w:pPr>
      <w:jc w:val="center"/>
    </w:pPr>
  </w:style>
  <w:style w:type="paragraph" w:customStyle="1" w:styleId="Address">
    <w:name w:val="Address"/>
    <w:basedOn w:val="Normal"/>
    <w:rsid w:val="001D02D9"/>
    <w:pPr>
      <w:framePr w:w="4320" w:h="1872" w:hRule="exact" w:hSpace="187" w:wrap="around" w:vAnchor="page" w:hAnchor="text" w:y="2593"/>
    </w:pPr>
    <w:rPr>
      <w:noProof/>
    </w:rPr>
  </w:style>
  <w:style w:type="paragraph" w:styleId="Date">
    <w:name w:val="Date"/>
    <w:basedOn w:val="Normal"/>
    <w:semiHidden/>
    <w:rsid w:val="001D02D9"/>
    <w:pPr>
      <w:spacing w:before="120" w:after="1680"/>
      <w:jc w:val="right"/>
    </w:pPr>
  </w:style>
  <w:style w:type="paragraph" w:customStyle="1" w:styleId="Text">
    <w:name w:val="Text"/>
    <w:basedOn w:val="Normal"/>
    <w:rsid w:val="001D02D9"/>
    <w:pPr>
      <w:spacing w:before="240"/>
    </w:pPr>
  </w:style>
  <w:style w:type="paragraph" w:styleId="Salutation">
    <w:name w:val="Salutation"/>
    <w:basedOn w:val="Text"/>
    <w:semiHidden/>
    <w:rsid w:val="001D02D9"/>
    <w:pPr>
      <w:spacing w:after="1200"/>
    </w:pPr>
  </w:style>
  <w:style w:type="character" w:styleId="Hyperlink">
    <w:name w:val="Hyperlink"/>
    <w:rsid w:val="001D02D9"/>
    <w:rPr>
      <w:color w:val="0000FF"/>
      <w:u w:val="single"/>
    </w:rPr>
  </w:style>
  <w:style w:type="paragraph" w:styleId="BalloonText">
    <w:name w:val="Balloon Text"/>
    <w:basedOn w:val="Normal"/>
    <w:semiHidden/>
    <w:unhideWhenUsed/>
    <w:rsid w:val="001D02D9"/>
    <w:rPr>
      <w:rFonts w:ascii="Tahoma" w:hAnsi="Tahoma" w:cs="Tahoma"/>
      <w:sz w:val="16"/>
      <w:szCs w:val="16"/>
    </w:rPr>
  </w:style>
  <w:style w:type="character" w:customStyle="1" w:styleId="BalloonTextChar">
    <w:name w:val="Balloon Text Char"/>
    <w:semiHidden/>
    <w:rsid w:val="001D02D9"/>
    <w:rPr>
      <w:rFonts w:ascii="Tahoma" w:hAnsi="Tahoma" w:cs="Tahoma"/>
      <w:sz w:val="16"/>
      <w:szCs w:val="16"/>
    </w:rPr>
  </w:style>
  <w:style w:type="paragraph" w:styleId="ListParagraph">
    <w:name w:val="List Paragraph"/>
    <w:basedOn w:val="Normal"/>
    <w:qFormat/>
    <w:rsid w:val="001D02D9"/>
    <w:pPr>
      <w:ind w:left="720"/>
      <w:contextualSpacing/>
    </w:pPr>
  </w:style>
  <w:style w:type="character" w:styleId="FollowedHyperlink">
    <w:name w:val="FollowedHyperlink"/>
    <w:semiHidden/>
    <w:rsid w:val="001D02D9"/>
    <w:rPr>
      <w:color w:val="800080"/>
      <w:u w:val="single"/>
    </w:rPr>
  </w:style>
  <w:style w:type="paragraph" w:styleId="BodyText">
    <w:name w:val="Body Text"/>
    <w:basedOn w:val="Normal"/>
    <w:semiHidden/>
    <w:rsid w:val="001D02D9"/>
    <w:rPr>
      <w:rFonts w:ascii="Tahoma" w:hAnsi="Tahoma" w:cs="Tahoma"/>
      <w:sz w:val="28"/>
    </w:rPr>
  </w:style>
  <w:style w:type="paragraph" w:customStyle="1" w:styleId="Default">
    <w:name w:val="Default"/>
    <w:rsid w:val="00E41C38"/>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C6069"/>
    <w:rPr>
      <w:sz w:val="24"/>
    </w:rPr>
  </w:style>
  <w:style w:type="character" w:styleId="CommentReference">
    <w:name w:val="annotation reference"/>
    <w:basedOn w:val="DefaultParagraphFont"/>
    <w:uiPriority w:val="99"/>
    <w:semiHidden/>
    <w:unhideWhenUsed/>
    <w:rsid w:val="003C30A7"/>
    <w:rPr>
      <w:sz w:val="16"/>
      <w:szCs w:val="16"/>
    </w:rPr>
  </w:style>
  <w:style w:type="paragraph" w:styleId="CommentText">
    <w:name w:val="annotation text"/>
    <w:basedOn w:val="Normal"/>
    <w:link w:val="CommentTextChar"/>
    <w:uiPriority w:val="99"/>
    <w:semiHidden/>
    <w:unhideWhenUsed/>
    <w:rsid w:val="003C30A7"/>
    <w:rPr>
      <w:sz w:val="20"/>
    </w:rPr>
  </w:style>
  <w:style w:type="character" w:customStyle="1" w:styleId="CommentTextChar">
    <w:name w:val="Comment Text Char"/>
    <w:basedOn w:val="DefaultParagraphFont"/>
    <w:link w:val="CommentText"/>
    <w:uiPriority w:val="99"/>
    <w:semiHidden/>
    <w:rsid w:val="003C30A7"/>
  </w:style>
  <w:style w:type="paragraph" w:styleId="CommentSubject">
    <w:name w:val="annotation subject"/>
    <w:basedOn w:val="CommentText"/>
    <w:next w:val="CommentText"/>
    <w:link w:val="CommentSubjectChar"/>
    <w:uiPriority w:val="99"/>
    <w:semiHidden/>
    <w:unhideWhenUsed/>
    <w:rsid w:val="003C30A7"/>
    <w:rPr>
      <w:b/>
      <w:bCs/>
    </w:rPr>
  </w:style>
  <w:style w:type="character" w:customStyle="1" w:styleId="CommentSubjectChar">
    <w:name w:val="Comment Subject Char"/>
    <w:basedOn w:val="CommentTextChar"/>
    <w:link w:val="CommentSubject"/>
    <w:uiPriority w:val="99"/>
    <w:semiHidden/>
    <w:rsid w:val="003C30A7"/>
    <w:rPr>
      <w:b/>
      <w:bCs/>
    </w:rPr>
  </w:style>
  <w:style w:type="paragraph" w:styleId="Revision">
    <w:name w:val="Revision"/>
    <w:hidden/>
    <w:uiPriority w:val="99"/>
    <w:semiHidden/>
    <w:rsid w:val="003C30A7"/>
    <w:rPr>
      <w:sz w:val="24"/>
    </w:rPr>
  </w:style>
  <w:style w:type="paragraph" w:customStyle="1" w:styleId="Body">
    <w:name w:val="Body"/>
    <w:rsid w:val="00705069"/>
    <w:pPr>
      <w:pBdr>
        <w:top w:val="nil"/>
        <w:left w:val="nil"/>
        <w:bottom w:val="nil"/>
        <w:right w:val="nil"/>
        <w:between w:val="nil"/>
        <w:bar w:val="nil"/>
      </w:pBdr>
    </w:pPr>
    <w:rPr>
      <w:rFonts w:ascii="Calibri" w:eastAsia="Calibri" w:hAnsi="Calibri" w:cs="Calibri"/>
      <w:color w:val="000000"/>
      <w:sz w:val="24"/>
      <w:szCs w:val="24"/>
      <w:u w:color="000000"/>
      <w:bdr w:val="ni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Parish of the Ascension</vt:lpstr>
    </vt:vector>
  </TitlesOfParts>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Parish of the Ascension</dc:title>
  <dc:creator/>
  <cp:lastModifiedBy/>
  <cp:revision>1</cp:revision>
  <dcterms:created xsi:type="dcterms:W3CDTF">2026-06-05T07:52:00Z</dcterms:created>
  <dcterms:modified xsi:type="dcterms:W3CDTF">2026-06-09T14:33:00Z</dcterms:modified>
</cp:coreProperties>
</file>